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014B8" w14:textId="344156DF" w:rsidR="00940F79" w:rsidRPr="003E1718" w:rsidRDefault="00C12355" w:rsidP="00C12355">
      <w:pPr>
        <w:pBdr>
          <w:bottom w:val="double" w:sz="6" w:space="1" w:color="auto"/>
        </w:pBdr>
        <w:rPr>
          <w:bCs/>
          <w:sz w:val="28"/>
        </w:rPr>
      </w:pPr>
      <w:r w:rsidRPr="00C12355">
        <w:rPr>
          <w:b/>
          <w:sz w:val="28"/>
        </w:rPr>
        <w:t>RASA-4177</w:t>
      </w:r>
      <w:r>
        <w:rPr>
          <w:b/>
          <w:sz w:val="28"/>
        </w:rPr>
        <w:t xml:space="preserve"> </w:t>
      </w:r>
      <w:r w:rsidRPr="00C12355">
        <w:rPr>
          <w:bCs/>
          <w:sz w:val="28"/>
        </w:rPr>
        <w:t xml:space="preserve">D_UBS_2317 </w:t>
      </w:r>
      <w:proofErr w:type="spellStart"/>
      <w:r w:rsidRPr="00C12355">
        <w:rPr>
          <w:bCs/>
          <w:sz w:val="28"/>
        </w:rPr>
        <w:t>VertexTax</w:t>
      </w:r>
      <w:proofErr w:type="spellEnd"/>
      <w:r w:rsidRPr="00C12355">
        <w:rPr>
          <w:bCs/>
          <w:sz w:val="28"/>
        </w:rPr>
        <w:t xml:space="preserve"> - Double6 value is not recalculated </w:t>
      </w:r>
      <w:proofErr w:type="gramStart"/>
      <w:r w:rsidRPr="00C12355">
        <w:rPr>
          <w:bCs/>
          <w:sz w:val="28"/>
        </w:rPr>
        <w:t>correctly</w:t>
      </w:r>
      <w:proofErr w:type="gramEnd"/>
    </w:p>
    <w:tbl>
      <w:tblPr>
        <w:tblStyle w:val="GridTable4-Accent5"/>
        <w:tblW w:w="10795" w:type="dxa"/>
        <w:tblLook w:val="04A0" w:firstRow="1" w:lastRow="0" w:firstColumn="1" w:lastColumn="0" w:noHBand="0" w:noVBand="1"/>
      </w:tblPr>
      <w:tblGrid>
        <w:gridCol w:w="4225"/>
        <w:gridCol w:w="6570"/>
      </w:tblGrid>
      <w:tr w:rsidR="00940F79" w14:paraId="54249308" w14:textId="77777777" w:rsidTr="00492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3AC780E1" w14:textId="77777777" w:rsidR="00940F79" w:rsidRDefault="00940F79" w:rsidP="0049244A">
            <w:r w:rsidRPr="000D7F40">
              <w:rPr>
                <w:b w:val="0"/>
                <w:sz w:val="24"/>
              </w:rPr>
              <w:t>Environment</w:t>
            </w:r>
          </w:p>
        </w:tc>
        <w:tc>
          <w:tcPr>
            <w:tcW w:w="6570" w:type="dxa"/>
          </w:tcPr>
          <w:p w14:paraId="12A80DC2" w14:textId="77777777" w:rsidR="00940F79" w:rsidRDefault="00940F79" w:rsidP="0049244A">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940F79" w14:paraId="4BDA29B8" w14:textId="77777777" w:rsidTr="00492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34DA76BE" w14:textId="7E829F4F" w:rsidR="00FD05FE" w:rsidRDefault="00940F79" w:rsidP="0049244A">
            <w:pPr>
              <w:rPr>
                <w:sz w:val="20"/>
              </w:rPr>
            </w:pPr>
            <w:r w:rsidRPr="00576949">
              <w:rPr>
                <w:b w:val="0"/>
                <w:bCs w:val="0"/>
                <w:sz w:val="20"/>
              </w:rPr>
              <w:t>Version:</w:t>
            </w:r>
            <w:r>
              <w:rPr>
                <w:b w:val="0"/>
                <w:bCs w:val="0"/>
                <w:sz w:val="20"/>
              </w:rPr>
              <w:t xml:space="preserve"> </w:t>
            </w:r>
            <w:r w:rsidR="007858A1" w:rsidRPr="007858A1">
              <w:rPr>
                <w:b w:val="0"/>
                <w:bCs w:val="0"/>
                <w:sz w:val="20"/>
              </w:rPr>
              <w:t>9.0</w:t>
            </w:r>
            <w:r w:rsidR="00BE4CE4">
              <w:rPr>
                <w:b w:val="0"/>
                <w:bCs w:val="0"/>
                <w:sz w:val="20"/>
              </w:rPr>
              <w:t>7</w:t>
            </w:r>
            <w:r w:rsidR="007858A1" w:rsidRPr="007858A1">
              <w:rPr>
                <w:b w:val="0"/>
                <w:bCs w:val="0"/>
                <w:sz w:val="20"/>
              </w:rPr>
              <w:t>.</w:t>
            </w:r>
            <w:proofErr w:type="gramStart"/>
            <w:r w:rsidR="007858A1" w:rsidRPr="007858A1">
              <w:rPr>
                <w:b w:val="0"/>
                <w:bCs w:val="0"/>
                <w:sz w:val="20"/>
              </w:rPr>
              <w:t>00.</w:t>
            </w:r>
            <w:r w:rsidR="00BE4CE4">
              <w:rPr>
                <w:b w:val="0"/>
                <w:bCs w:val="0"/>
                <w:sz w:val="20"/>
              </w:rPr>
              <w:t>UNF</w:t>
            </w:r>
            <w:proofErr w:type="gramEnd"/>
            <w:r w:rsidR="008672EE">
              <w:rPr>
                <w:b w:val="0"/>
                <w:bCs w:val="0"/>
                <w:sz w:val="20"/>
              </w:rPr>
              <w:t>10</w:t>
            </w:r>
          </w:p>
          <w:p w14:paraId="45F93926" w14:textId="662FC19E" w:rsidR="00940F79" w:rsidRPr="000D7F40" w:rsidRDefault="00940F79" w:rsidP="0049244A">
            <w:pPr>
              <w:rPr>
                <w:b w:val="0"/>
                <w:sz w:val="20"/>
              </w:rPr>
            </w:pPr>
            <w:proofErr w:type="spellStart"/>
            <w:r w:rsidRPr="000D7F40">
              <w:rPr>
                <w:b w:val="0"/>
                <w:sz w:val="20"/>
              </w:rPr>
              <w:t>DBServerName</w:t>
            </w:r>
            <w:proofErr w:type="spellEnd"/>
            <w:r w:rsidRPr="000D7F40">
              <w:rPr>
                <w:b w:val="0"/>
                <w:sz w:val="20"/>
              </w:rPr>
              <w:t>=</w:t>
            </w:r>
            <w:r>
              <w:t xml:space="preserve"> </w:t>
            </w:r>
            <w:r w:rsidR="00307476" w:rsidRPr="00307476">
              <w:rPr>
                <w:b w:val="0"/>
                <w:sz w:val="20"/>
              </w:rPr>
              <w:t>abs-srv1</w:t>
            </w:r>
            <w:r w:rsidR="00633102">
              <w:rPr>
                <w:b w:val="0"/>
                <w:sz w:val="20"/>
              </w:rPr>
              <w:t>6</w:t>
            </w:r>
            <w:r w:rsidR="00307476" w:rsidRPr="00307476">
              <w:rPr>
                <w:b w:val="0"/>
                <w:sz w:val="20"/>
              </w:rPr>
              <w:t>.internal.abslbs.com</w:t>
            </w:r>
          </w:p>
          <w:p w14:paraId="05124CB6" w14:textId="2C1F3A87" w:rsidR="00940F79" w:rsidRPr="000D7F40" w:rsidRDefault="00940F79" w:rsidP="0049244A">
            <w:pPr>
              <w:rPr>
                <w:b w:val="0"/>
                <w:sz w:val="20"/>
              </w:rPr>
            </w:pPr>
            <w:r w:rsidRPr="000D7F40">
              <w:rPr>
                <w:b w:val="0"/>
                <w:sz w:val="20"/>
              </w:rPr>
              <w:t>DBSID=</w:t>
            </w:r>
            <w:r w:rsidRPr="00097224">
              <w:rPr>
                <w:b w:val="0"/>
                <w:sz w:val="20"/>
              </w:rPr>
              <w:t xml:space="preserve"> </w:t>
            </w:r>
            <w:r w:rsidR="00BC5353">
              <w:rPr>
                <w:b w:val="0"/>
                <w:sz w:val="20"/>
              </w:rPr>
              <w:t>CUST2</w:t>
            </w:r>
            <w:r w:rsidR="00860382">
              <w:rPr>
                <w:b w:val="0"/>
                <w:sz w:val="20"/>
              </w:rPr>
              <w:t>1</w:t>
            </w:r>
          </w:p>
          <w:p w14:paraId="2A1596CB" w14:textId="6C1C43FB" w:rsidR="00940F79" w:rsidRPr="000D7F40" w:rsidRDefault="00940F79" w:rsidP="0049244A">
            <w:pPr>
              <w:rPr>
                <w:b w:val="0"/>
                <w:sz w:val="20"/>
              </w:rPr>
            </w:pPr>
            <w:r w:rsidRPr="000D7F40">
              <w:rPr>
                <w:b w:val="0"/>
                <w:sz w:val="20"/>
              </w:rPr>
              <w:t>DBUser=</w:t>
            </w:r>
            <w:r w:rsidR="00507EFA">
              <w:rPr>
                <w:b w:val="0"/>
                <w:sz w:val="20"/>
              </w:rPr>
              <w:t xml:space="preserve"> </w:t>
            </w:r>
            <w:r w:rsidR="00A74BFA">
              <w:rPr>
                <w:b w:val="0"/>
                <w:sz w:val="20"/>
              </w:rPr>
              <w:t>UNF</w:t>
            </w:r>
            <w:r w:rsidR="00633102">
              <w:rPr>
                <w:b w:val="0"/>
                <w:sz w:val="20"/>
              </w:rPr>
              <w:t>DEV</w:t>
            </w:r>
          </w:p>
          <w:p w14:paraId="1946B7D3" w14:textId="56135818" w:rsidR="00940F79" w:rsidRPr="000D7F40" w:rsidRDefault="00940F79" w:rsidP="0049244A">
            <w:pPr>
              <w:rPr>
                <w:b w:val="0"/>
                <w:sz w:val="20"/>
              </w:rPr>
            </w:pPr>
            <w:r w:rsidRPr="000D7F40">
              <w:rPr>
                <w:b w:val="0"/>
                <w:sz w:val="20"/>
              </w:rPr>
              <w:t>DBPassword=</w:t>
            </w:r>
            <w:r w:rsidR="00507EFA">
              <w:rPr>
                <w:b w:val="0"/>
                <w:sz w:val="20"/>
              </w:rPr>
              <w:t xml:space="preserve"> </w:t>
            </w:r>
            <w:r w:rsidR="00A74BFA">
              <w:rPr>
                <w:b w:val="0"/>
                <w:sz w:val="20"/>
              </w:rPr>
              <w:t>UN</w:t>
            </w:r>
            <w:r w:rsidR="00633102">
              <w:rPr>
                <w:b w:val="0"/>
                <w:sz w:val="20"/>
              </w:rPr>
              <w:t>FDEV</w:t>
            </w:r>
          </w:p>
          <w:p w14:paraId="4906D778" w14:textId="77777777" w:rsidR="00940F79" w:rsidRPr="000D7F40" w:rsidRDefault="00940F79" w:rsidP="0049244A">
            <w:pPr>
              <w:rPr>
                <w:sz w:val="20"/>
              </w:rPr>
            </w:pPr>
            <w:r w:rsidRPr="000D7F40">
              <w:rPr>
                <w:b w:val="0"/>
                <w:sz w:val="20"/>
              </w:rPr>
              <w:t>Environment=</w:t>
            </w:r>
            <w:r>
              <w:rPr>
                <w:b w:val="0"/>
                <w:sz w:val="20"/>
              </w:rPr>
              <w:t>Production</w:t>
            </w:r>
          </w:p>
        </w:tc>
        <w:tc>
          <w:tcPr>
            <w:tcW w:w="6570" w:type="dxa"/>
          </w:tcPr>
          <w:p w14:paraId="4A27ABDA" w14:textId="5793F492" w:rsidR="00080AE8" w:rsidRDefault="001E37AC" w:rsidP="009E31D4">
            <w:pPr>
              <w:cnfStyle w:val="000000100000" w:firstRow="0" w:lastRow="0" w:firstColumn="0" w:lastColumn="0" w:oddVBand="0" w:evenVBand="0" w:oddHBand="1" w:evenHBand="0" w:firstRowFirstColumn="0" w:firstRowLastColumn="0" w:lastRowFirstColumn="0" w:lastRowLastColumn="0"/>
              <w:rPr>
                <w:sz w:val="20"/>
              </w:rPr>
            </w:pPr>
            <w:r>
              <w:rPr>
                <w:sz w:val="20"/>
              </w:rPr>
              <w:t>Module: VERTEXTAX</w:t>
            </w:r>
          </w:p>
          <w:p w14:paraId="277D5D82" w14:textId="1585B0FA" w:rsidR="001E37AC" w:rsidRDefault="001E37AC" w:rsidP="009E31D4">
            <w:pPr>
              <w:cnfStyle w:val="000000100000" w:firstRow="0" w:lastRow="0" w:firstColumn="0" w:lastColumn="0" w:oddVBand="0" w:evenVBand="0" w:oddHBand="1" w:evenHBand="0" w:firstRowFirstColumn="0" w:firstRowLastColumn="0" w:lastRowFirstColumn="0" w:lastRowLastColumn="0"/>
              <w:rPr>
                <w:bCs/>
              </w:rPr>
            </w:pPr>
            <w:r>
              <w:rPr>
                <w:bCs/>
              </w:rPr>
              <w:t xml:space="preserve">APK: </w:t>
            </w:r>
            <w:r w:rsidR="006E5E10" w:rsidRPr="006E5E10">
              <w:rPr>
                <w:bCs/>
              </w:rPr>
              <w:t>RouteAssistant_v13.15.INTERNAL_TEST_ONLY.8b55d8a09.apk</w:t>
            </w:r>
          </w:p>
          <w:p w14:paraId="5ABE268F" w14:textId="145054FD" w:rsidR="001E37AC" w:rsidRPr="009E31D4" w:rsidRDefault="001E37AC" w:rsidP="009E31D4">
            <w:pPr>
              <w:cnfStyle w:val="000000100000" w:firstRow="0" w:lastRow="0" w:firstColumn="0" w:lastColumn="0" w:oddVBand="0" w:evenVBand="0" w:oddHBand="1" w:evenHBand="0" w:firstRowFirstColumn="0" w:firstRowLastColumn="0" w:lastRowFirstColumn="0" w:lastRowLastColumn="0"/>
              <w:rPr>
                <w:sz w:val="20"/>
              </w:rPr>
            </w:pPr>
          </w:p>
        </w:tc>
      </w:tr>
    </w:tbl>
    <w:p w14:paraId="38B66900" w14:textId="77777777" w:rsidR="007E14B7" w:rsidRDefault="007E14B7" w:rsidP="00CE5898"/>
    <w:sdt>
      <w:sdtPr>
        <w:rPr>
          <w:rFonts w:asciiTheme="minorHAnsi" w:eastAsiaTheme="minorHAnsi" w:hAnsiTheme="minorHAnsi" w:cstheme="minorBidi"/>
          <w:color w:val="auto"/>
          <w:sz w:val="22"/>
          <w:szCs w:val="22"/>
        </w:rPr>
        <w:id w:val="310752176"/>
        <w:docPartObj>
          <w:docPartGallery w:val="Table of Contents"/>
          <w:docPartUnique/>
        </w:docPartObj>
      </w:sdtPr>
      <w:sdtEndPr>
        <w:rPr>
          <w:b/>
          <w:bCs/>
          <w:noProof/>
        </w:rPr>
      </w:sdtEndPr>
      <w:sdtContent>
        <w:p w14:paraId="03C09C08" w14:textId="070FEEA3" w:rsidR="000C15E9" w:rsidRDefault="000C15E9">
          <w:pPr>
            <w:pStyle w:val="TOCHeading"/>
          </w:pPr>
          <w:r>
            <w:t>Contents</w:t>
          </w:r>
        </w:p>
        <w:p w14:paraId="7ABE2949" w14:textId="1A1631F0" w:rsidR="00A00C3F" w:rsidRDefault="000C15E9">
          <w:pPr>
            <w:pStyle w:val="TOC1"/>
            <w:tabs>
              <w:tab w:val="right" w:leader="dot" w:pos="10790"/>
            </w:tabs>
            <w:rPr>
              <w:rFonts w:eastAsiaTheme="minorEastAsia"/>
              <w:noProof/>
              <w:kern w:val="2"/>
              <w14:ligatures w14:val="standardContextual"/>
            </w:rPr>
          </w:pPr>
          <w:r>
            <w:fldChar w:fldCharType="begin"/>
          </w:r>
          <w:r>
            <w:instrText xml:space="preserve"> TOC \o "1-3" \h \z \u </w:instrText>
          </w:r>
          <w:r>
            <w:fldChar w:fldCharType="separate"/>
          </w:r>
          <w:hyperlink w:anchor="_Toc153205041" w:history="1">
            <w:r w:rsidR="00A00C3F" w:rsidRPr="005A1BE0">
              <w:rPr>
                <w:rStyle w:val="Hyperlink"/>
                <w:noProof/>
              </w:rPr>
              <w:t>Reproducing before fix</w:t>
            </w:r>
            <w:r w:rsidR="00A00C3F">
              <w:rPr>
                <w:noProof/>
                <w:webHidden/>
              </w:rPr>
              <w:tab/>
            </w:r>
            <w:r w:rsidR="00A00C3F">
              <w:rPr>
                <w:noProof/>
                <w:webHidden/>
              </w:rPr>
              <w:fldChar w:fldCharType="begin"/>
            </w:r>
            <w:r w:rsidR="00A00C3F">
              <w:rPr>
                <w:noProof/>
                <w:webHidden/>
              </w:rPr>
              <w:instrText xml:space="preserve"> PAGEREF _Toc153205041 \h </w:instrText>
            </w:r>
            <w:r w:rsidR="00A00C3F">
              <w:rPr>
                <w:noProof/>
                <w:webHidden/>
              </w:rPr>
            </w:r>
            <w:r w:rsidR="00A00C3F">
              <w:rPr>
                <w:noProof/>
                <w:webHidden/>
              </w:rPr>
              <w:fldChar w:fldCharType="separate"/>
            </w:r>
            <w:r w:rsidR="00A00C3F">
              <w:rPr>
                <w:noProof/>
                <w:webHidden/>
              </w:rPr>
              <w:t>1</w:t>
            </w:r>
            <w:r w:rsidR="00A00C3F">
              <w:rPr>
                <w:noProof/>
                <w:webHidden/>
              </w:rPr>
              <w:fldChar w:fldCharType="end"/>
            </w:r>
          </w:hyperlink>
        </w:p>
        <w:p w14:paraId="6C42C037" w14:textId="0B3E95F3" w:rsidR="00A00C3F" w:rsidRDefault="008225C3">
          <w:pPr>
            <w:pStyle w:val="TOC2"/>
            <w:tabs>
              <w:tab w:val="right" w:leader="dot" w:pos="10790"/>
            </w:tabs>
            <w:rPr>
              <w:rFonts w:eastAsiaTheme="minorEastAsia"/>
              <w:noProof/>
              <w:kern w:val="2"/>
              <w14:ligatures w14:val="standardContextual"/>
            </w:rPr>
          </w:pPr>
          <w:hyperlink w:anchor="_Toc153205042" w:history="1">
            <w:r w:rsidR="00A00C3F" w:rsidRPr="005A1BE0">
              <w:rPr>
                <w:rStyle w:val="Hyperlink"/>
                <w:noProof/>
              </w:rPr>
              <w:t>Version: 9.07.00.UNF10 &amp; APK: 12.31</w:t>
            </w:r>
            <w:r w:rsidR="00A00C3F">
              <w:rPr>
                <w:noProof/>
                <w:webHidden/>
              </w:rPr>
              <w:tab/>
            </w:r>
            <w:r w:rsidR="00A00C3F">
              <w:rPr>
                <w:noProof/>
                <w:webHidden/>
              </w:rPr>
              <w:fldChar w:fldCharType="begin"/>
            </w:r>
            <w:r w:rsidR="00A00C3F">
              <w:rPr>
                <w:noProof/>
                <w:webHidden/>
              </w:rPr>
              <w:instrText xml:space="preserve"> PAGEREF _Toc153205042 \h </w:instrText>
            </w:r>
            <w:r w:rsidR="00A00C3F">
              <w:rPr>
                <w:noProof/>
                <w:webHidden/>
              </w:rPr>
            </w:r>
            <w:r w:rsidR="00A00C3F">
              <w:rPr>
                <w:noProof/>
                <w:webHidden/>
              </w:rPr>
              <w:fldChar w:fldCharType="separate"/>
            </w:r>
            <w:r w:rsidR="00A00C3F">
              <w:rPr>
                <w:noProof/>
                <w:webHidden/>
              </w:rPr>
              <w:t>1</w:t>
            </w:r>
            <w:r w:rsidR="00A00C3F">
              <w:rPr>
                <w:noProof/>
                <w:webHidden/>
              </w:rPr>
              <w:fldChar w:fldCharType="end"/>
            </w:r>
          </w:hyperlink>
        </w:p>
        <w:p w14:paraId="57D4F0FF" w14:textId="4BA00F6A" w:rsidR="00A00C3F" w:rsidRDefault="008225C3">
          <w:pPr>
            <w:pStyle w:val="TOC2"/>
            <w:tabs>
              <w:tab w:val="right" w:leader="dot" w:pos="10790"/>
            </w:tabs>
            <w:rPr>
              <w:rFonts w:eastAsiaTheme="minorEastAsia"/>
              <w:noProof/>
              <w:kern w:val="2"/>
              <w14:ligatures w14:val="standardContextual"/>
            </w:rPr>
          </w:pPr>
          <w:hyperlink w:anchor="_Toc153205043" w:history="1">
            <w:r w:rsidR="00A00C3F" w:rsidRPr="005A1BE0">
              <w:rPr>
                <w:rStyle w:val="Hyperlink"/>
                <w:noProof/>
              </w:rPr>
              <w:t>BU/Plant:  025</w:t>
            </w:r>
            <w:r w:rsidR="00A00C3F">
              <w:rPr>
                <w:noProof/>
                <w:webHidden/>
              </w:rPr>
              <w:tab/>
            </w:r>
            <w:r w:rsidR="00A00C3F">
              <w:rPr>
                <w:noProof/>
                <w:webHidden/>
              </w:rPr>
              <w:fldChar w:fldCharType="begin"/>
            </w:r>
            <w:r w:rsidR="00A00C3F">
              <w:rPr>
                <w:noProof/>
                <w:webHidden/>
              </w:rPr>
              <w:instrText xml:space="preserve"> PAGEREF _Toc153205043 \h </w:instrText>
            </w:r>
            <w:r w:rsidR="00A00C3F">
              <w:rPr>
                <w:noProof/>
                <w:webHidden/>
              </w:rPr>
            </w:r>
            <w:r w:rsidR="00A00C3F">
              <w:rPr>
                <w:noProof/>
                <w:webHidden/>
              </w:rPr>
              <w:fldChar w:fldCharType="separate"/>
            </w:r>
            <w:r w:rsidR="00A00C3F">
              <w:rPr>
                <w:noProof/>
                <w:webHidden/>
              </w:rPr>
              <w:t>1</w:t>
            </w:r>
            <w:r w:rsidR="00A00C3F">
              <w:rPr>
                <w:noProof/>
                <w:webHidden/>
              </w:rPr>
              <w:fldChar w:fldCharType="end"/>
            </w:r>
          </w:hyperlink>
        </w:p>
        <w:p w14:paraId="1F2E3996" w14:textId="6875630B" w:rsidR="00A00C3F" w:rsidRDefault="008225C3">
          <w:pPr>
            <w:pStyle w:val="TOC3"/>
            <w:tabs>
              <w:tab w:val="right" w:leader="dot" w:pos="10790"/>
            </w:tabs>
            <w:rPr>
              <w:rFonts w:eastAsiaTheme="minorEastAsia"/>
              <w:noProof/>
              <w:kern w:val="2"/>
              <w14:ligatures w14:val="standardContextual"/>
            </w:rPr>
          </w:pPr>
          <w:hyperlink w:anchor="_Toc153205044" w:history="1">
            <w:r w:rsidR="00A00C3F" w:rsidRPr="005A1BE0">
              <w:rPr>
                <w:rStyle w:val="Hyperlink"/>
                <w:noProof/>
              </w:rPr>
              <w:t>Steps to reproduce</w:t>
            </w:r>
            <w:r w:rsidR="00A00C3F">
              <w:rPr>
                <w:noProof/>
                <w:webHidden/>
              </w:rPr>
              <w:tab/>
            </w:r>
            <w:r w:rsidR="00A00C3F">
              <w:rPr>
                <w:noProof/>
                <w:webHidden/>
              </w:rPr>
              <w:fldChar w:fldCharType="begin"/>
            </w:r>
            <w:r w:rsidR="00A00C3F">
              <w:rPr>
                <w:noProof/>
                <w:webHidden/>
              </w:rPr>
              <w:instrText xml:space="preserve"> PAGEREF _Toc153205044 \h </w:instrText>
            </w:r>
            <w:r w:rsidR="00A00C3F">
              <w:rPr>
                <w:noProof/>
                <w:webHidden/>
              </w:rPr>
            </w:r>
            <w:r w:rsidR="00A00C3F">
              <w:rPr>
                <w:noProof/>
                <w:webHidden/>
              </w:rPr>
              <w:fldChar w:fldCharType="separate"/>
            </w:r>
            <w:r w:rsidR="00A00C3F">
              <w:rPr>
                <w:noProof/>
                <w:webHidden/>
              </w:rPr>
              <w:t>1</w:t>
            </w:r>
            <w:r w:rsidR="00A00C3F">
              <w:rPr>
                <w:noProof/>
                <w:webHidden/>
              </w:rPr>
              <w:fldChar w:fldCharType="end"/>
            </w:r>
          </w:hyperlink>
        </w:p>
        <w:p w14:paraId="4B63E5E4" w14:textId="5AB55B4E" w:rsidR="00A00C3F" w:rsidRDefault="008225C3">
          <w:pPr>
            <w:pStyle w:val="TOC3"/>
            <w:tabs>
              <w:tab w:val="right" w:leader="dot" w:pos="10790"/>
            </w:tabs>
            <w:rPr>
              <w:rFonts w:eastAsiaTheme="minorEastAsia"/>
              <w:noProof/>
              <w:kern w:val="2"/>
              <w14:ligatures w14:val="standardContextual"/>
            </w:rPr>
          </w:pPr>
          <w:hyperlink w:anchor="_Toc153205045" w:history="1">
            <w:r w:rsidR="00A00C3F" w:rsidRPr="005A1BE0">
              <w:rPr>
                <w:rStyle w:val="Hyperlink"/>
                <w:noProof/>
              </w:rPr>
              <w:t>Current behavior</w:t>
            </w:r>
            <w:r w:rsidR="00A00C3F">
              <w:rPr>
                <w:noProof/>
                <w:webHidden/>
              </w:rPr>
              <w:tab/>
            </w:r>
            <w:r w:rsidR="00A00C3F">
              <w:rPr>
                <w:noProof/>
                <w:webHidden/>
              </w:rPr>
              <w:fldChar w:fldCharType="begin"/>
            </w:r>
            <w:r w:rsidR="00A00C3F">
              <w:rPr>
                <w:noProof/>
                <w:webHidden/>
              </w:rPr>
              <w:instrText xml:space="preserve"> PAGEREF _Toc153205045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527730B9" w14:textId="3F43D828" w:rsidR="00A00C3F" w:rsidRDefault="008225C3">
          <w:pPr>
            <w:pStyle w:val="TOC1"/>
            <w:tabs>
              <w:tab w:val="right" w:leader="dot" w:pos="10790"/>
            </w:tabs>
            <w:rPr>
              <w:rFonts w:eastAsiaTheme="minorEastAsia"/>
              <w:noProof/>
              <w:kern w:val="2"/>
              <w14:ligatures w14:val="standardContextual"/>
            </w:rPr>
          </w:pPr>
          <w:hyperlink w:anchor="_Toc153205046" w:history="1">
            <w:r w:rsidR="00A00C3F" w:rsidRPr="005A1BE0">
              <w:rPr>
                <w:rStyle w:val="Hyperlink"/>
                <w:noProof/>
              </w:rPr>
              <w:t>Retest after fix</w:t>
            </w:r>
            <w:r w:rsidR="00A00C3F">
              <w:rPr>
                <w:noProof/>
                <w:webHidden/>
              </w:rPr>
              <w:tab/>
            </w:r>
            <w:r w:rsidR="00A00C3F">
              <w:rPr>
                <w:noProof/>
                <w:webHidden/>
              </w:rPr>
              <w:fldChar w:fldCharType="begin"/>
            </w:r>
            <w:r w:rsidR="00A00C3F">
              <w:rPr>
                <w:noProof/>
                <w:webHidden/>
              </w:rPr>
              <w:instrText xml:space="preserve"> PAGEREF _Toc153205046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4194FB54" w14:textId="1AAF0A89" w:rsidR="00A00C3F" w:rsidRDefault="008225C3">
          <w:pPr>
            <w:pStyle w:val="TOC2"/>
            <w:tabs>
              <w:tab w:val="right" w:leader="dot" w:pos="10790"/>
            </w:tabs>
            <w:rPr>
              <w:rFonts w:eastAsiaTheme="minorEastAsia"/>
              <w:noProof/>
              <w:kern w:val="2"/>
              <w14:ligatures w14:val="standardContextual"/>
            </w:rPr>
          </w:pPr>
          <w:hyperlink w:anchor="_Toc153205047" w:history="1">
            <w:r w:rsidR="00A00C3F" w:rsidRPr="005A1BE0">
              <w:rPr>
                <w:rStyle w:val="Hyperlink"/>
                <w:noProof/>
              </w:rPr>
              <w:t>Version: 9.07.00.UNF9 hash: 34e326937f51</w:t>
            </w:r>
            <w:r w:rsidR="00A00C3F">
              <w:rPr>
                <w:noProof/>
                <w:webHidden/>
              </w:rPr>
              <w:tab/>
            </w:r>
            <w:r w:rsidR="00A00C3F">
              <w:rPr>
                <w:noProof/>
                <w:webHidden/>
              </w:rPr>
              <w:fldChar w:fldCharType="begin"/>
            </w:r>
            <w:r w:rsidR="00A00C3F">
              <w:rPr>
                <w:noProof/>
                <w:webHidden/>
              </w:rPr>
              <w:instrText xml:space="preserve"> PAGEREF _Toc153205047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0B7AA25B" w14:textId="338C41AF" w:rsidR="00A00C3F" w:rsidRDefault="008225C3">
          <w:pPr>
            <w:pStyle w:val="TOC2"/>
            <w:tabs>
              <w:tab w:val="right" w:leader="dot" w:pos="10790"/>
            </w:tabs>
            <w:rPr>
              <w:rFonts w:eastAsiaTheme="minorEastAsia"/>
              <w:noProof/>
              <w:kern w:val="2"/>
              <w14:ligatures w14:val="standardContextual"/>
            </w:rPr>
          </w:pPr>
          <w:hyperlink w:anchor="_Toc153205048" w:history="1">
            <w:r w:rsidR="00A00C3F" w:rsidRPr="005A1BE0">
              <w:rPr>
                <w:rStyle w:val="Hyperlink"/>
                <w:noProof/>
              </w:rPr>
              <w:t>BU/Plant:  025</w:t>
            </w:r>
            <w:r w:rsidR="00A00C3F">
              <w:rPr>
                <w:noProof/>
                <w:webHidden/>
              </w:rPr>
              <w:tab/>
            </w:r>
            <w:r w:rsidR="00A00C3F">
              <w:rPr>
                <w:noProof/>
                <w:webHidden/>
              </w:rPr>
              <w:fldChar w:fldCharType="begin"/>
            </w:r>
            <w:r w:rsidR="00A00C3F">
              <w:rPr>
                <w:noProof/>
                <w:webHidden/>
              </w:rPr>
              <w:instrText xml:space="preserve"> PAGEREF _Toc153205048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7AB3328E" w14:textId="5E119DC4" w:rsidR="00A00C3F" w:rsidRDefault="008225C3">
          <w:pPr>
            <w:pStyle w:val="TOC2"/>
            <w:tabs>
              <w:tab w:val="right" w:leader="dot" w:pos="10790"/>
            </w:tabs>
            <w:rPr>
              <w:rFonts w:eastAsiaTheme="minorEastAsia"/>
              <w:noProof/>
              <w:kern w:val="2"/>
              <w14:ligatures w14:val="standardContextual"/>
            </w:rPr>
          </w:pPr>
          <w:hyperlink w:anchor="_Toc153205049" w:history="1">
            <w:r w:rsidR="00A00C3F" w:rsidRPr="005A1BE0">
              <w:rPr>
                <w:rStyle w:val="Hyperlink"/>
                <w:noProof/>
              </w:rPr>
              <w:t>Data preparation</w:t>
            </w:r>
            <w:r w:rsidR="00A00C3F">
              <w:rPr>
                <w:noProof/>
                <w:webHidden/>
              </w:rPr>
              <w:tab/>
            </w:r>
            <w:r w:rsidR="00A00C3F">
              <w:rPr>
                <w:noProof/>
                <w:webHidden/>
              </w:rPr>
              <w:fldChar w:fldCharType="begin"/>
            </w:r>
            <w:r w:rsidR="00A00C3F">
              <w:rPr>
                <w:noProof/>
                <w:webHidden/>
              </w:rPr>
              <w:instrText xml:space="preserve"> PAGEREF _Toc153205049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47A765F3" w14:textId="376A73D5" w:rsidR="00A00C3F" w:rsidRDefault="008225C3">
          <w:pPr>
            <w:pStyle w:val="TOC2"/>
            <w:tabs>
              <w:tab w:val="right" w:leader="dot" w:pos="10790"/>
            </w:tabs>
            <w:rPr>
              <w:rFonts w:eastAsiaTheme="minorEastAsia"/>
              <w:noProof/>
              <w:kern w:val="2"/>
              <w14:ligatures w14:val="standardContextual"/>
            </w:rPr>
          </w:pPr>
          <w:hyperlink w:anchor="_Toc153205050" w:history="1">
            <w:r w:rsidR="00A00C3F" w:rsidRPr="005A1BE0">
              <w:rPr>
                <w:rStyle w:val="Hyperlink"/>
                <w:noProof/>
              </w:rPr>
              <w:t>Test Case 1 – Return garments, (701) adjust invoice line and then return more garments</w:t>
            </w:r>
            <w:r w:rsidR="00A00C3F">
              <w:rPr>
                <w:noProof/>
                <w:webHidden/>
              </w:rPr>
              <w:tab/>
            </w:r>
            <w:r w:rsidR="00A00C3F">
              <w:rPr>
                <w:noProof/>
                <w:webHidden/>
              </w:rPr>
              <w:fldChar w:fldCharType="begin"/>
            </w:r>
            <w:r w:rsidR="00A00C3F">
              <w:rPr>
                <w:noProof/>
                <w:webHidden/>
              </w:rPr>
              <w:instrText xml:space="preserve"> PAGEREF _Toc153205050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7BFEF88F" w14:textId="2790F25D" w:rsidR="00A00C3F" w:rsidRDefault="008225C3">
          <w:pPr>
            <w:pStyle w:val="TOC3"/>
            <w:tabs>
              <w:tab w:val="right" w:leader="dot" w:pos="10790"/>
            </w:tabs>
            <w:rPr>
              <w:rFonts w:eastAsiaTheme="minorEastAsia"/>
              <w:noProof/>
              <w:kern w:val="2"/>
              <w14:ligatures w14:val="standardContextual"/>
            </w:rPr>
          </w:pPr>
          <w:hyperlink w:anchor="_Toc153205051" w:history="1">
            <w:r w:rsidR="00A00C3F" w:rsidRPr="005A1BE0">
              <w:rPr>
                <w:rStyle w:val="Hyperlink"/>
                <w:noProof/>
              </w:rPr>
              <w:t>Expected behavior:</w:t>
            </w:r>
            <w:r w:rsidR="00A00C3F">
              <w:rPr>
                <w:noProof/>
                <w:webHidden/>
              </w:rPr>
              <w:tab/>
            </w:r>
            <w:r w:rsidR="00A00C3F">
              <w:rPr>
                <w:noProof/>
                <w:webHidden/>
              </w:rPr>
              <w:fldChar w:fldCharType="begin"/>
            </w:r>
            <w:r w:rsidR="00A00C3F">
              <w:rPr>
                <w:noProof/>
                <w:webHidden/>
              </w:rPr>
              <w:instrText xml:space="preserve"> PAGEREF _Toc153205051 \h </w:instrText>
            </w:r>
            <w:r w:rsidR="00A00C3F">
              <w:rPr>
                <w:noProof/>
                <w:webHidden/>
              </w:rPr>
            </w:r>
            <w:r w:rsidR="00A00C3F">
              <w:rPr>
                <w:noProof/>
                <w:webHidden/>
              </w:rPr>
              <w:fldChar w:fldCharType="separate"/>
            </w:r>
            <w:r w:rsidR="00A00C3F">
              <w:rPr>
                <w:noProof/>
                <w:webHidden/>
              </w:rPr>
              <w:t>5</w:t>
            </w:r>
            <w:r w:rsidR="00A00C3F">
              <w:rPr>
                <w:noProof/>
                <w:webHidden/>
              </w:rPr>
              <w:fldChar w:fldCharType="end"/>
            </w:r>
          </w:hyperlink>
        </w:p>
        <w:p w14:paraId="7F928B9E" w14:textId="68E99C03" w:rsidR="00A00C3F" w:rsidRDefault="008225C3">
          <w:pPr>
            <w:pStyle w:val="TOC3"/>
            <w:tabs>
              <w:tab w:val="right" w:leader="dot" w:pos="10790"/>
            </w:tabs>
            <w:rPr>
              <w:rFonts w:eastAsiaTheme="minorEastAsia"/>
              <w:noProof/>
              <w:kern w:val="2"/>
              <w14:ligatures w14:val="standardContextual"/>
            </w:rPr>
          </w:pPr>
          <w:hyperlink w:anchor="_Toc153205052" w:history="1">
            <w:r w:rsidR="00A00C3F" w:rsidRPr="005A1BE0">
              <w:rPr>
                <w:rStyle w:val="Hyperlink"/>
                <w:noProof/>
              </w:rPr>
              <w:t>Steps to reproduce</w:t>
            </w:r>
            <w:r w:rsidR="00A00C3F">
              <w:rPr>
                <w:noProof/>
                <w:webHidden/>
              </w:rPr>
              <w:tab/>
            </w:r>
            <w:r w:rsidR="00A00C3F">
              <w:rPr>
                <w:noProof/>
                <w:webHidden/>
              </w:rPr>
              <w:fldChar w:fldCharType="begin"/>
            </w:r>
            <w:r w:rsidR="00A00C3F">
              <w:rPr>
                <w:noProof/>
                <w:webHidden/>
              </w:rPr>
              <w:instrText xml:space="preserve"> PAGEREF _Toc153205052 \h </w:instrText>
            </w:r>
            <w:r w:rsidR="00A00C3F">
              <w:rPr>
                <w:noProof/>
                <w:webHidden/>
              </w:rPr>
            </w:r>
            <w:r w:rsidR="00A00C3F">
              <w:rPr>
                <w:noProof/>
                <w:webHidden/>
              </w:rPr>
              <w:fldChar w:fldCharType="separate"/>
            </w:r>
            <w:r w:rsidR="00A00C3F">
              <w:rPr>
                <w:noProof/>
                <w:webHidden/>
              </w:rPr>
              <w:t>6</w:t>
            </w:r>
            <w:r w:rsidR="00A00C3F">
              <w:rPr>
                <w:noProof/>
                <w:webHidden/>
              </w:rPr>
              <w:fldChar w:fldCharType="end"/>
            </w:r>
          </w:hyperlink>
        </w:p>
        <w:p w14:paraId="34032E66" w14:textId="7F35015A" w:rsidR="00A00C3F" w:rsidRDefault="008225C3">
          <w:pPr>
            <w:pStyle w:val="TOC2"/>
            <w:tabs>
              <w:tab w:val="right" w:leader="dot" w:pos="10790"/>
            </w:tabs>
            <w:rPr>
              <w:rFonts w:eastAsiaTheme="minorEastAsia"/>
              <w:noProof/>
              <w:kern w:val="2"/>
              <w14:ligatures w14:val="standardContextual"/>
            </w:rPr>
          </w:pPr>
          <w:hyperlink w:anchor="_Toc153205053" w:history="1">
            <w:r w:rsidR="00A00C3F" w:rsidRPr="005A1BE0">
              <w:rPr>
                <w:rStyle w:val="Hyperlink"/>
                <w:noProof/>
              </w:rPr>
              <w:t>Test Case 2 – Return garments, (702) adjust invoice line and then return more garments</w:t>
            </w:r>
            <w:r w:rsidR="00A00C3F">
              <w:rPr>
                <w:noProof/>
                <w:webHidden/>
              </w:rPr>
              <w:tab/>
            </w:r>
            <w:r w:rsidR="00A00C3F">
              <w:rPr>
                <w:noProof/>
                <w:webHidden/>
              </w:rPr>
              <w:fldChar w:fldCharType="begin"/>
            </w:r>
            <w:r w:rsidR="00A00C3F">
              <w:rPr>
                <w:noProof/>
                <w:webHidden/>
              </w:rPr>
              <w:instrText xml:space="preserve"> PAGEREF _Toc153205053 \h </w:instrText>
            </w:r>
            <w:r w:rsidR="00A00C3F">
              <w:rPr>
                <w:noProof/>
                <w:webHidden/>
              </w:rPr>
            </w:r>
            <w:r w:rsidR="00A00C3F">
              <w:rPr>
                <w:noProof/>
                <w:webHidden/>
              </w:rPr>
              <w:fldChar w:fldCharType="separate"/>
            </w:r>
            <w:r w:rsidR="00A00C3F">
              <w:rPr>
                <w:noProof/>
                <w:webHidden/>
              </w:rPr>
              <w:t>11</w:t>
            </w:r>
            <w:r w:rsidR="00A00C3F">
              <w:rPr>
                <w:noProof/>
                <w:webHidden/>
              </w:rPr>
              <w:fldChar w:fldCharType="end"/>
            </w:r>
          </w:hyperlink>
        </w:p>
        <w:p w14:paraId="7917DE96" w14:textId="5C74E552" w:rsidR="00A00C3F" w:rsidRDefault="008225C3">
          <w:pPr>
            <w:pStyle w:val="TOC3"/>
            <w:tabs>
              <w:tab w:val="right" w:leader="dot" w:pos="10790"/>
            </w:tabs>
            <w:rPr>
              <w:rFonts w:eastAsiaTheme="minorEastAsia"/>
              <w:noProof/>
              <w:kern w:val="2"/>
              <w14:ligatures w14:val="standardContextual"/>
            </w:rPr>
          </w:pPr>
          <w:hyperlink w:anchor="_Toc153205054" w:history="1">
            <w:r w:rsidR="00A00C3F" w:rsidRPr="005A1BE0">
              <w:rPr>
                <w:rStyle w:val="Hyperlink"/>
                <w:noProof/>
              </w:rPr>
              <w:t>Expected behavior:</w:t>
            </w:r>
            <w:r w:rsidR="00A00C3F">
              <w:rPr>
                <w:noProof/>
                <w:webHidden/>
              </w:rPr>
              <w:tab/>
            </w:r>
            <w:r w:rsidR="00A00C3F">
              <w:rPr>
                <w:noProof/>
                <w:webHidden/>
              </w:rPr>
              <w:fldChar w:fldCharType="begin"/>
            </w:r>
            <w:r w:rsidR="00A00C3F">
              <w:rPr>
                <w:noProof/>
                <w:webHidden/>
              </w:rPr>
              <w:instrText xml:space="preserve"> PAGEREF _Toc153205054 \h </w:instrText>
            </w:r>
            <w:r w:rsidR="00A00C3F">
              <w:rPr>
                <w:noProof/>
                <w:webHidden/>
              </w:rPr>
            </w:r>
            <w:r w:rsidR="00A00C3F">
              <w:rPr>
                <w:noProof/>
                <w:webHidden/>
              </w:rPr>
              <w:fldChar w:fldCharType="separate"/>
            </w:r>
            <w:r w:rsidR="00A00C3F">
              <w:rPr>
                <w:noProof/>
                <w:webHidden/>
              </w:rPr>
              <w:t>11</w:t>
            </w:r>
            <w:r w:rsidR="00A00C3F">
              <w:rPr>
                <w:noProof/>
                <w:webHidden/>
              </w:rPr>
              <w:fldChar w:fldCharType="end"/>
            </w:r>
          </w:hyperlink>
        </w:p>
        <w:p w14:paraId="23C31109" w14:textId="6EDA4044" w:rsidR="00A00C3F" w:rsidRDefault="008225C3">
          <w:pPr>
            <w:pStyle w:val="TOC3"/>
            <w:tabs>
              <w:tab w:val="right" w:leader="dot" w:pos="10790"/>
            </w:tabs>
            <w:rPr>
              <w:rFonts w:eastAsiaTheme="minorEastAsia"/>
              <w:noProof/>
              <w:kern w:val="2"/>
              <w14:ligatures w14:val="standardContextual"/>
            </w:rPr>
          </w:pPr>
          <w:hyperlink w:anchor="_Toc153205055" w:history="1">
            <w:r w:rsidR="00A00C3F" w:rsidRPr="005A1BE0">
              <w:rPr>
                <w:rStyle w:val="Hyperlink"/>
                <w:noProof/>
              </w:rPr>
              <w:t>Steps to reproduce</w:t>
            </w:r>
            <w:r w:rsidR="00A00C3F">
              <w:rPr>
                <w:noProof/>
                <w:webHidden/>
              </w:rPr>
              <w:tab/>
            </w:r>
            <w:r w:rsidR="00A00C3F">
              <w:rPr>
                <w:noProof/>
                <w:webHidden/>
              </w:rPr>
              <w:fldChar w:fldCharType="begin"/>
            </w:r>
            <w:r w:rsidR="00A00C3F">
              <w:rPr>
                <w:noProof/>
                <w:webHidden/>
              </w:rPr>
              <w:instrText xml:space="preserve"> PAGEREF _Toc153205055 \h </w:instrText>
            </w:r>
            <w:r w:rsidR="00A00C3F">
              <w:rPr>
                <w:noProof/>
                <w:webHidden/>
              </w:rPr>
            </w:r>
            <w:r w:rsidR="00A00C3F">
              <w:rPr>
                <w:noProof/>
                <w:webHidden/>
              </w:rPr>
              <w:fldChar w:fldCharType="separate"/>
            </w:r>
            <w:r w:rsidR="00A00C3F">
              <w:rPr>
                <w:noProof/>
                <w:webHidden/>
              </w:rPr>
              <w:t>11</w:t>
            </w:r>
            <w:r w:rsidR="00A00C3F">
              <w:rPr>
                <w:noProof/>
                <w:webHidden/>
              </w:rPr>
              <w:fldChar w:fldCharType="end"/>
            </w:r>
          </w:hyperlink>
        </w:p>
        <w:p w14:paraId="0D715985" w14:textId="6D317B92" w:rsidR="00A00C3F" w:rsidRDefault="008225C3">
          <w:pPr>
            <w:pStyle w:val="TOC2"/>
            <w:tabs>
              <w:tab w:val="right" w:leader="dot" w:pos="10790"/>
            </w:tabs>
            <w:rPr>
              <w:rFonts w:eastAsiaTheme="minorEastAsia"/>
              <w:noProof/>
              <w:kern w:val="2"/>
              <w14:ligatures w14:val="standardContextual"/>
            </w:rPr>
          </w:pPr>
          <w:hyperlink w:anchor="_Toc153205056" w:history="1">
            <w:r w:rsidR="00A00C3F" w:rsidRPr="005A1BE0">
              <w:rPr>
                <w:rStyle w:val="Hyperlink"/>
                <w:noProof/>
              </w:rPr>
              <w:t>Test Case 3 – (702) adjust invoice line and then return garments</w:t>
            </w:r>
            <w:r w:rsidR="00A00C3F">
              <w:rPr>
                <w:noProof/>
                <w:webHidden/>
              </w:rPr>
              <w:tab/>
            </w:r>
            <w:r w:rsidR="00A00C3F">
              <w:rPr>
                <w:noProof/>
                <w:webHidden/>
              </w:rPr>
              <w:fldChar w:fldCharType="begin"/>
            </w:r>
            <w:r w:rsidR="00A00C3F">
              <w:rPr>
                <w:noProof/>
                <w:webHidden/>
              </w:rPr>
              <w:instrText xml:space="preserve"> PAGEREF _Toc153205056 \h </w:instrText>
            </w:r>
            <w:r w:rsidR="00A00C3F">
              <w:rPr>
                <w:noProof/>
                <w:webHidden/>
              </w:rPr>
            </w:r>
            <w:r w:rsidR="00A00C3F">
              <w:rPr>
                <w:noProof/>
                <w:webHidden/>
              </w:rPr>
              <w:fldChar w:fldCharType="separate"/>
            </w:r>
            <w:r w:rsidR="00A00C3F">
              <w:rPr>
                <w:noProof/>
                <w:webHidden/>
              </w:rPr>
              <w:t>17</w:t>
            </w:r>
            <w:r w:rsidR="00A00C3F">
              <w:rPr>
                <w:noProof/>
                <w:webHidden/>
              </w:rPr>
              <w:fldChar w:fldCharType="end"/>
            </w:r>
          </w:hyperlink>
        </w:p>
        <w:p w14:paraId="5083EF39" w14:textId="58C959D4" w:rsidR="00A00C3F" w:rsidRDefault="008225C3">
          <w:pPr>
            <w:pStyle w:val="TOC3"/>
            <w:tabs>
              <w:tab w:val="right" w:leader="dot" w:pos="10790"/>
            </w:tabs>
            <w:rPr>
              <w:rFonts w:eastAsiaTheme="minorEastAsia"/>
              <w:noProof/>
              <w:kern w:val="2"/>
              <w14:ligatures w14:val="standardContextual"/>
            </w:rPr>
          </w:pPr>
          <w:hyperlink w:anchor="_Toc153205057" w:history="1">
            <w:r w:rsidR="00A00C3F" w:rsidRPr="005A1BE0">
              <w:rPr>
                <w:rStyle w:val="Hyperlink"/>
                <w:noProof/>
              </w:rPr>
              <w:t>Expected behavior:</w:t>
            </w:r>
            <w:r w:rsidR="00A00C3F">
              <w:rPr>
                <w:noProof/>
                <w:webHidden/>
              </w:rPr>
              <w:tab/>
            </w:r>
            <w:r w:rsidR="00A00C3F">
              <w:rPr>
                <w:noProof/>
                <w:webHidden/>
              </w:rPr>
              <w:fldChar w:fldCharType="begin"/>
            </w:r>
            <w:r w:rsidR="00A00C3F">
              <w:rPr>
                <w:noProof/>
                <w:webHidden/>
              </w:rPr>
              <w:instrText xml:space="preserve"> PAGEREF _Toc153205057 \h </w:instrText>
            </w:r>
            <w:r w:rsidR="00A00C3F">
              <w:rPr>
                <w:noProof/>
                <w:webHidden/>
              </w:rPr>
            </w:r>
            <w:r w:rsidR="00A00C3F">
              <w:rPr>
                <w:noProof/>
                <w:webHidden/>
              </w:rPr>
              <w:fldChar w:fldCharType="separate"/>
            </w:r>
            <w:r w:rsidR="00A00C3F">
              <w:rPr>
                <w:noProof/>
                <w:webHidden/>
              </w:rPr>
              <w:t>17</w:t>
            </w:r>
            <w:r w:rsidR="00A00C3F">
              <w:rPr>
                <w:noProof/>
                <w:webHidden/>
              </w:rPr>
              <w:fldChar w:fldCharType="end"/>
            </w:r>
          </w:hyperlink>
        </w:p>
        <w:p w14:paraId="707D487A" w14:textId="02D01DD6" w:rsidR="00A00C3F" w:rsidRDefault="008225C3">
          <w:pPr>
            <w:pStyle w:val="TOC3"/>
            <w:tabs>
              <w:tab w:val="right" w:leader="dot" w:pos="10790"/>
            </w:tabs>
            <w:rPr>
              <w:rFonts w:eastAsiaTheme="minorEastAsia"/>
              <w:noProof/>
              <w:kern w:val="2"/>
              <w14:ligatures w14:val="standardContextual"/>
            </w:rPr>
          </w:pPr>
          <w:hyperlink w:anchor="_Toc153205058" w:history="1">
            <w:r w:rsidR="00A00C3F" w:rsidRPr="005A1BE0">
              <w:rPr>
                <w:rStyle w:val="Hyperlink"/>
                <w:noProof/>
              </w:rPr>
              <w:t>Steps to reproduce</w:t>
            </w:r>
            <w:r w:rsidR="00A00C3F">
              <w:rPr>
                <w:noProof/>
                <w:webHidden/>
              </w:rPr>
              <w:tab/>
            </w:r>
            <w:r w:rsidR="00A00C3F">
              <w:rPr>
                <w:noProof/>
                <w:webHidden/>
              </w:rPr>
              <w:fldChar w:fldCharType="begin"/>
            </w:r>
            <w:r w:rsidR="00A00C3F">
              <w:rPr>
                <w:noProof/>
                <w:webHidden/>
              </w:rPr>
              <w:instrText xml:space="preserve"> PAGEREF _Toc153205058 \h </w:instrText>
            </w:r>
            <w:r w:rsidR="00A00C3F">
              <w:rPr>
                <w:noProof/>
                <w:webHidden/>
              </w:rPr>
            </w:r>
            <w:r w:rsidR="00A00C3F">
              <w:rPr>
                <w:noProof/>
                <w:webHidden/>
              </w:rPr>
              <w:fldChar w:fldCharType="separate"/>
            </w:r>
            <w:r w:rsidR="00A00C3F">
              <w:rPr>
                <w:noProof/>
                <w:webHidden/>
              </w:rPr>
              <w:t>18</w:t>
            </w:r>
            <w:r w:rsidR="00A00C3F">
              <w:rPr>
                <w:noProof/>
                <w:webHidden/>
              </w:rPr>
              <w:fldChar w:fldCharType="end"/>
            </w:r>
          </w:hyperlink>
        </w:p>
        <w:p w14:paraId="11526A4F" w14:textId="2BD9CFC8" w:rsidR="00A00C3F" w:rsidRDefault="008225C3">
          <w:pPr>
            <w:pStyle w:val="TOC2"/>
            <w:tabs>
              <w:tab w:val="right" w:leader="dot" w:pos="10790"/>
            </w:tabs>
            <w:rPr>
              <w:rFonts w:eastAsiaTheme="minorEastAsia"/>
              <w:noProof/>
              <w:kern w:val="2"/>
              <w14:ligatures w14:val="standardContextual"/>
            </w:rPr>
          </w:pPr>
          <w:hyperlink w:anchor="_Toc153205059" w:history="1">
            <w:r w:rsidR="00A00C3F" w:rsidRPr="005A1BE0">
              <w:rPr>
                <w:rStyle w:val="Hyperlink"/>
                <w:noProof/>
              </w:rPr>
              <w:t>Test Case 4 – (701) adjust invoice line and then return garments</w:t>
            </w:r>
            <w:r w:rsidR="00A00C3F">
              <w:rPr>
                <w:noProof/>
                <w:webHidden/>
              </w:rPr>
              <w:tab/>
            </w:r>
            <w:r w:rsidR="00A00C3F">
              <w:rPr>
                <w:noProof/>
                <w:webHidden/>
              </w:rPr>
              <w:fldChar w:fldCharType="begin"/>
            </w:r>
            <w:r w:rsidR="00A00C3F">
              <w:rPr>
                <w:noProof/>
                <w:webHidden/>
              </w:rPr>
              <w:instrText xml:space="preserve"> PAGEREF _Toc153205059 \h </w:instrText>
            </w:r>
            <w:r w:rsidR="00A00C3F">
              <w:rPr>
                <w:noProof/>
                <w:webHidden/>
              </w:rPr>
            </w:r>
            <w:r w:rsidR="00A00C3F">
              <w:rPr>
                <w:noProof/>
                <w:webHidden/>
              </w:rPr>
              <w:fldChar w:fldCharType="separate"/>
            </w:r>
            <w:r w:rsidR="00A00C3F">
              <w:rPr>
                <w:noProof/>
                <w:webHidden/>
              </w:rPr>
              <w:t>20</w:t>
            </w:r>
            <w:r w:rsidR="00A00C3F">
              <w:rPr>
                <w:noProof/>
                <w:webHidden/>
              </w:rPr>
              <w:fldChar w:fldCharType="end"/>
            </w:r>
          </w:hyperlink>
        </w:p>
        <w:p w14:paraId="21C50116" w14:textId="5BFEB3C2" w:rsidR="00A00C3F" w:rsidRDefault="008225C3">
          <w:pPr>
            <w:pStyle w:val="TOC3"/>
            <w:tabs>
              <w:tab w:val="right" w:leader="dot" w:pos="10790"/>
            </w:tabs>
            <w:rPr>
              <w:rFonts w:eastAsiaTheme="minorEastAsia"/>
              <w:noProof/>
              <w:kern w:val="2"/>
              <w14:ligatures w14:val="standardContextual"/>
            </w:rPr>
          </w:pPr>
          <w:hyperlink w:anchor="_Toc153205060" w:history="1">
            <w:r w:rsidR="00A00C3F" w:rsidRPr="005A1BE0">
              <w:rPr>
                <w:rStyle w:val="Hyperlink"/>
                <w:noProof/>
              </w:rPr>
              <w:t>Expected behavior:</w:t>
            </w:r>
            <w:r w:rsidR="00A00C3F">
              <w:rPr>
                <w:noProof/>
                <w:webHidden/>
              </w:rPr>
              <w:tab/>
            </w:r>
            <w:r w:rsidR="00A00C3F">
              <w:rPr>
                <w:noProof/>
                <w:webHidden/>
              </w:rPr>
              <w:fldChar w:fldCharType="begin"/>
            </w:r>
            <w:r w:rsidR="00A00C3F">
              <w:rPr>
                <w:noProof/>
                <w:webHidden/>
              </w:rPr>
              <w:instrText xml:space="preserve"> PAGEREF _Toc153205060 \h </w:instrText>
            </w:r>
            <w:r w:rsidR="00A00C3F">
              <w:rPr>
                <w:noProof/>
                <w:webHidden/>
              </w:rPr>
            </w:r>
            <w:r w:rsidR="00A00C3F">
              <w:rPr>
                <w:noProof/>
                <w:webHidden/>
              </w:rPr>
              <w:fldChar w:fldCharType="separate"/>
            </w:r>
            <w:r w:rsidR="00A00C3F">
              <w:rPr>
                <w:noProof/>
                <w:webHidden/>
              </w:rPr>
              <w:t>20</w:t>
            </w:r>
            <w:r w:rsidR="00A00C3F">
              <w:rPr>
                <w:noProof/>
                <w:webHidden/>
              </w:rPr>
              <w:fldChar w:fldCharType="end"/>
            </w:r>
          </w:hyperlink>
        </w:p>
        <w:p w14:paraId="1DC77F2A" w14:textId="700DE3CA" w:rsidR="00A00C3F" w:rsidRDefault="008225C3">
          <w:pPr>
            <w:pStyle w:val="TOC3"/>
            <w:tabs>
              <w:tab w:val="right" w:leader="dot" w:pos="10790"/>
            </w:tabs>
            <w:rPr>
              <w:rFonts w:eastAsiaTheme="minorEastAsia"/>
              <w:noProof/>
              <w:kern w:val="2"/>
              <w14:ligatures w14:val="standardContextual"/>
            </w:rPr>
          </w:pPr>
          <w:hyperlink w:anchor="_Toc153205061" w:history="1">
            <w:r w:rsidR="00A00C3F" w:rsidRPr="005A1BE0">
              <w:rPr>
                <w:rStyle w:val="Hyperlink"/>
                <w:noProof/>
              </w:rPr>
              <w:t>Steps to reproduce</w:t>
            </w:r>
            <w:r w:rsidR="00A00C3F">
              <w:rPr>
                <w:noProof/>
                <w:webHidden/>
              </w:rPr>
              <w:tab/>
            </w:r>
            <w:r w:rsidR="00A00C3F">
              <w:rPr>
                <w:noProof/>
                <w:webHidden/>
              </w:rPr>
              <w:fldChar w:fldCharType="begin"/>
            </w:r>
            <w:r w:rsidR="00A00C3F">
              <w:rPr>
                <w:noProof/>
                <w:webHidden/>
              </w:rPr>
              <w:instrText xml:space="preserve"> PAGEREF _Toc153205061 \h </w:instrText>
            </w:r>
            <w:r w:rsidR="00A00C3F">
              <w:rPr>
                <w:noProof/>
                <w:webHidden/>
              </w:rPr>
            </w:r>
            <w:r w:rsidR="00A00C3F">
              <w:rPr>
                <w:noProof/>
                <w:webHidden/>
              </w:rPr>
              <w:fldChar w:fldCharType="separate"/>
            </w:r>
            <w:r w:rsidR="00A00C3F">
              <w:rPr>
                <w:noProof/>
                <w:webHidden/>
              </w:rPr>
              <w:t>20</w:t>
            </w:r>
            <w:r w:rsidR="00A00C3F">
              <w:rPr>
                <w:noProof/>
                <w:webHidden/>
              </w:rPr>
              <w:fldChar w:fldCharType="end"/>
            </w:r>
          </w:hyperlink>
        </w:p>
        <w:p w14:paraId="3259E132" w14:textId="09661D64" w:rsidR="003624FA" w:rsidRPr="00030710" w:rsidRDefault="000C15E9" w:rsidP="00716EE4">
          <w:pPr>
            <w:rPr>
              <w:b/>
              <w:bCs/>
              <w:noProof/>
            </w:rPr>
          </w:pPr>
          <w:r>
            <w:rPr>
              <w:b/>
              <w:bCs/>
              <w:noProof/>
            </w:rPr>
            <w:fldChar w:fldCharType="end"/>
          </w:r>
        </w:p>
      </w:sdtContent>
    </w:sdt>
    <w:bookmarkStart w:id="0" w:name="Reproducing" w:displacedByCustomXml="prev"/>
    <w:p w14:paraId="09185659" w14:textId="632C41C2" w:rsidR="008672EE" w:rsidRDefault="008672EE" w:rsidP="008672EE">
      <w:pPr>
        <w:pStyle w:val="Heading1"/>
        <w:pBdr>
          <w:bottom w:val="double" w:sz="6" w:space="1" w:color="auto"/>
        </w:pBdr>
      </w:pPr>
      <w:bookmarkStart w:id="1" w:name="_Toc153205041"/>
      <w:bookmarkEnd w:id="0"/>
      <w:r>
        <w:t>Reproducing before fix</w:t>
      </w:r>
      <w:bookmarkEnd w:id="1"/>
    </w:p>
    <w:p w14:paraId="05B5530D" w14:textId="13435845" w:rsidR="008672EE" w:rsidRDefault="008672EE" w:rsidP="008672EE">
      <w:pPr>
        <w:pStyle w:val="Heading2"/>
        <w:rPr>
          <w:color w:val="auto"/>
        </w:rPr>
      </w:pPr>
      <w:bookmarkStart w:id="2" w:name="_Toc153205042"/>
      <w:r w:rsidRPr="00C407EF">
        <w:rPr>
          <w:rStyle w:val="Heading3Char"/>
        </w:rPr>
        <w:t>Version:</w:t>
      </w:r>
      <w:r w:rsidRPr="000F7D92">
        <w:t xml:space="preserve"> </w:t>
      </w:r>
      <w:r w:rsidRPr="00BE4CE4">
        <w:rPr>
          <w:color w:val="auto"/>
        </w:rPr>
        <w:t>9.07.</w:t>
      </w:r>
      <w:proofErr w:type="gramStart"/>
      <w:r w:rsidRPr="00BE4CE4">
        <w:rPr>
          <w:color w:val="auto"/>
        </w:rPr>
        <w:t>00.UNF</w:t>
      </w:r>
      <w:proofErr w:type="gramEnd"/>
      <w:r>
        <w:rPr>
          <w:color w:val="auto"/>
        </w:rPr>
        <w:t>10</w:t>
      </w:r>
      <w:r w:rsidRPr="00BE4CE4">
        <w:rPr>
          <w:color w:val="auto"/>
        </w:rPr>
        <w:t xml:space="preserve"> </w:t>
      </w:r>
      <w:r w:rsidR="00E66C7A">
        <w:rPr>
          <w:color w:val="auto"/>
        </w:rPr>
        <w:t>&amp; APK: 12.31</w:t>
      </w:r>
      <w:bookmarkEnd w:id="2"/>
    </w:p>
    <w:p w14:paraId="0F49463D" w14:textId="1C26EAEB" w:rsidR="008672EE" w:rsidRPr="001C4E0A" w:rsidRDefault="008672EE" w:rsidP="001C4E0A">
      <w:pPr>
        <w:pStyle w:val="Heading2"/>
        <w:rPr>
          <w:color w:val="auto"/>
        </w:rPr>
      </w:pPr>
      <w:bookmarkStart w:id="3" w:name="_Toc153205043"/>
      <w:r w:rsidRPr="00C407EF">
        <w:rPr>
          <w:rStyle w:val="Heading3Char"/>
        </w:rPr>
        <w:t xml:space="preserve">BU/Plant: </w:t>
      </w:r>
      <w:r w:rsidRPr="000F7D92">
        <w:rPr>
          <w:color w:val="auto"/>
        </w:rPr>
        <w:t xml:space="preserve"> </w:t>
      </w:r>
      <w:r w:rsidR="00C407EF">
        <w:rPr>
          <w:color w:val="auto"/>
        </w:rPr>
        <w:t>025</w:t>
      </w:r>
      <w:bookmarkEnd w:id="3"/>
    </w:p>
    <w:p w14:paraId="5FFB5878" w14:textId="77777777" w:rsidR="00E756AC" w:rsidRDefault="00C43462" w:rsidP="00E756AC">
      <w:pPr>
        <w:rPr>
          <w:rStyle w:val="Heading3Char"/>
        </w:rPr>
      </w:pPr>
      <w:bookmarkStart w:id="4" w:name="_Toc153205044"/>
      <w:ins w:id="5" w:author="Unknown">
        <w:r w:rsidRPr="001C4E0A">
          <w:rPr>
            <w:rStyle w:val="Heading3Char"/>
          </w:rPr>
          <w:t xml:space="preserve">Steps to </w:t>
        </w:r>
        <w:proofErr w:type="gramStart"/>
        <w:r w:rsidRPr="001C4E0A">
          <w:rPr>
            <w:rStyle w:val="Heading3Char"/>
          </w:rPr>
          <w:t>reproduce</w:t>
        </w:r>
      </w:ins>
      <w:bookmarkEnd w:id="4"/>
      <w:proofErr w:type="gramEnd"/>
    </w:p>
    <w:p w14:paraId="195BD645" w14:textId="77777777" w:rsidR="00654D51" w:rsidRDefault="00C43462" w:rsidP="00E756AC">
      <w:pPr>
        <w:pStyle w:val="ListParagraph"/>
        <w:numPr>
          <w:ilvl w:val="0"/>
          <w:numId w:val="5"/>
        </w:numPr>
        <w:rPr>
          <w:rFonts w:asciiTheme="majorHAnsi" w:eastAsiaTheme="majorEastAsia" w:hAnsiTheme="majorHAnsi" w:cstheme="majorBidi"/>
        </w:rPr>
      </w:pPr>
      <w:r w:rsidRPr="00E756AC">
        <w:rPr>
          <w:rFonts w:asciiTheme="majorHAnsi" w:eastAsiaTheme="majorEastAsia" w:hAnsiTheme="majorHAnsi" w:cstheme="majorBidi"/>
        </w:rPr>
        <w:t>Find a customer with wearers (example: 1489592 on BU 025</w:t>
      </w:r>
      <w:r w:rsidR="00654D51">
        <w:rPr>
          <w:rFonts w:asciiTheme="majorHAnsi" w:eastAsiaTheme="majorEastAsia" w:hAnsiTheme="majorHAnsi" w:cstheme="majorBidi"/>
        </w:rPr>
        <w:t>)</w:t>
      </w:r>
    </w:p>
    <w:p w14:paraId="65A2BFFC" w14:textId="141F8C73" w:rsidR="00C43462" w:rsidRPr="00E756AC" w:rsidRDefault="00C43462" w:rsidP="00E756AC">
      <w:pPr>
        <w:pStyle w:val="ListParagraph"/>
        <w:numPr>
          <w:ilvl w:val="0"/>
          <w:numId w:val="5"/>
        </w:numPr>
        <w:rPr>
          <w:rFonts w:asciiTheme="majorHAnsi" w:eastAsiaTheme="majorEastAsia" w:hAnsiTheme="majorHAnsi" w:cstheme="majorBidi"/>
        </w:rPr>
      </w:pPr>
      <w:r w:rsidRPr="00E756AC">
        <w:rPr>
          <w:rFonts w:asciiTheme="majorHAnsi" w:eastAsiaTheme="majorEastAsia" w:hAnsiTheme="majorHAnsi" w:cstheme="majorBidi"/>
        </w:rPr>
        <w:t xml:space="preserve">Find a wearer on this customer with a wearer inventory of 8 circ/8 </w:t>
      </w:r>
      <w:proofErr w:type="gramStart"/>
      <w:r w:rsidRPr="00E756AC">
        <w:rPr>
          <w:rFonts w:asciiTheme="majorHAnsi" w:eastAsiaTheme="majorEastAsia" w:hAnsiTheme="majorHAnsi" w:cstheme="majorBidi"/>
        </w:rPr>
        <w:t>max</w:t>
      </w:r>
      <w:proofErr w:type="gramEnd"/>
    </w:p>
    <w:p w14:paraId="046E7031" w14:textId="0A782908" w:rsidR="00C43462" w:rsidRPr="004020E6" w:rsidRDefault="00133A44" w:rsidP="008672EE">
      <w:pPr>
        <w:rPr>
          <w:rFonts w:asciiTheme="majorHAnsi" w:eastAsiaTheme="majorEastAsia" w:hAnsiTheme="majorHAnsi" w:cstheme="majorBidi"/>
        </w:rPr>
      </w:pPr>
      <w:r w:rsidRPr="004020E6">
        <w:rPr>
          <w:rFonts w:asciiTheme="majorHAnsi" w:eastAsiaTheme="majorEastAsia" w:hAnsiTheme="majorHAnsi" w:cstheme="majorBidi"/>
          <w:noProof/>
        </w:rPr>
        <w:lastRenderedPageBreak/>
        <w:drawing>
          <wp:inline distT="0" distB="0" distL="0" distR="0" wp14:anchorId="3ECABE32" wp14:editId="15F86645">
            <wp:extent cx="3967917" cy="2308373"/>
            <wp:effectExtent l="0" t="0" r="0" b="0"/>
            <wp:docPr id="806832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32966" name="Picture 1" descr="A screenshot of a computer&#10;&#10;Description automatically generated"/>
                    <pic:cNvPicPr/>
                  </pic:nvPicPr>
                  <pic:blipFill>
                    <a:blip r:embed="rId8"/>
                    <a:stretch>
                      <a:fillRect/>
                    </a:stretch>
                  </pic:blipFill>
                  <pic:spPr>
                    <a:xfrm>
                      <a:off x="0" y="0"/>
                      <a:ext cx="3985772" cy="2318760"/>
                    </a:xfrm>
                    <a:prstGeom prst="rect">
                      <a:avLst/>
                    </a:prstGeom>
                  </pic:spPr>
                </pic:pic>
              </a:graphicData>
            </a:graphic>
          </wp:inline>
        </w:drawing>
      </w:r>
    </w:p>
    <w:p w14:paraId="1CDF0C53" w14:textId="6923ACCE" w:rsidR="00133A44" w:rsidRPr="00654D51" w:rsidRDefault="00133A44"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Do a reduction of max inventory from 8 to </w:t>
      </w:r>
      <w:proofErr w:type="gramStart"/>
      <w:r w:rsidRPr="00654D51">
        <w:rPr>
          <w:rFonts w:asciiTheme="majorHAnsi" w:eastAsiaTheme="majorEastAsia" w:hAnsiTheme="majorHAnsi" w:cstheme="majorBidi"/>
        </w:rPr>
        <w:t>3</w:t>
      </w:r>
      <w:proofErr w:type="gramEnd"/>
    </w:p>
    <w:p w14:paraId="0C050D62" w14:textId="07020346" w:rsidR="004B4DA7" w:rsidRPr="004020E6" w:rsidRDefault="004B4DA7" w:rsidP="008672EE">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734451CB" wp14:editId="1C8AE64C">
            <wp:extent cx="3442423" cy="2594248"/>
            <wp:effectExtent l="0" t="0" r="5715" b="0"/>
            <wp:docPr id="2096896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96694" name="Picture 1" descr="A screenshot of a computer&#10;&#10;Description automatically generated"/>
                    <pic:cNvPicPr/>
                  </pic:nvPicPr>
                  <pic:blipFill>
                    <a:blip r:embed="rId9"/>
                    <a:stretch>
                      <a:fillRect/>
                    </a:stretch>
                  </pic:blipFill>
                  <pic:spPr>
                    <a:xfrm>
                      <a:off x="0" y="0"/>
                      <a:ext cx="3452140" cy="2601571"/>
                    </a:xfrm>
                    <a:prstGeom prst="rect">
                      <a:avLst/>
                    </a:prstGeom>
                  </pic:spPr>
                </pic:pic>
              </a:graphicData>
            </a:graphic>
          </wp:inline>
        </w:drawing>
      </w:r>
    </w:p>
    <w:p w14:paraId="15B5278E" w14:textId="0527D939" w:rsidR="004B4DA7" w:rsidRPr="00654D51" w:rsidRDefault="00462454"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Generate invoices 2 weeks after the current </w:t>
      </w:r>
      <w:proofErr w:type="gramStart"/>
      <w:r w:rsidRPr="00654D51">
        <w:rPr>
          <w:rFonts w:asciiTheme="majorHAnsi" w:eastAsiaTheme="majorEastAsia" w:hAnsiTheme="majorHAnsi" w:cstheme="majorBidi"/>
        </w:rPr>
        <w:t>week</w:t>
      </w:r>
      <w:proofErr w:type="gramEnd"/>
    </w:p>
    <w:p w14:paraId="00776D82" w14:textId="63DF5399" w:rsidR="00462454" w:rsidRPr="004020E6" w:rsidRDefault="00044291" w:rsidP="008672EE">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0996F76B" wp14:editId="6F2D1AAB">
            <wp:extent cx="4595042" cy="2825951"/>
            <wp:effectExtent l="0" t="0" r="0" b="0"/>
            <wp:docPr id="2079051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1888" name="Picture 1" descr="A screenshot of a computer&#10;&#10;Description automatically generated"/>
                    <pic:cNvPicPr/>
                  </pic:nvPicPr>
                  <pic:blipFill>
                    <a:blip r:embed="rId10"/>
                    <a:stretch>
                      <a:fillRect/>
                    </a:stretch>
                  </pic:blipFill>
                  <pic:spPr>
                    <a:xfrm>
                      <a:off x="0" y="0"/>
                      <a:ext cx="4604418" cy="2831717"/>
                    </a:xfrm>
                    <a:prstGeom prst="rect">
                      <a:avLst/>
                    </a:prstGeom>
                  </pic:spPr>
                </pic:pic>
              </a:graphicData>
            </a:graphic>
          </wp:inline>
        </w:drawing>
      </w:r>
    </w:p>
    <w:p w14:paraId="34E4DFB7" w14:textId="77777777" w:rsidR="00654D51" w:rsidRDefault="00044291"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Send the route to </w:t>
      </w:r>
      <w:proofErr w:type="gramStart"/>
      <w:r w:rsidRPr="00654D51">
        <w:rPr>
          <w:rFonts w:asciiTheme="majorHAnsi" w:eastAsiaTheme="majorEastAsia" w:hAnsiTheme="majorHAnsi" w:cstheme="majorBidi"/>
        </w:rPr>
        <w:t>RA</w:t>
      </w:r>
      <w:proofErr w:type="gramEnd"/>
    </w:p>
    <w:p w14:paraId="2DDC2A2A" w14:textId="6ECC7657" w:rsidR="00044291" w:rsidRPr="00654D51" w:rsidRDefault="00044291"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After arriving at the customer return 2 of the garments this adjusts the loss line by -2</w:t>
      </w:r>
    </w:p>
    <w:p w14:paraId="6D8453B3" w14:textId="32BE2DCC" w:rsidR="00044291" w:rsidRPr="004020E6" w:rsidRDefault="00E96815" w:rsidP="008672EE">
      <w:pPr>
        <w:rPr>
          <w:rFonts w:asciiTheme="majorHAnsi" w:eastAsiaTheme="majorEastAsia" w:hAnsiTheme="majorHAnsi" w:cstheme="majorBidi"/>
        </w:rPr>
      </w:pPr>
      <w:r w:rsidRPr="004020E6">
        <w:rPr>
          <w:rFonts w:asciiTheme="majorHAnsi" w:eastAsiaTheme="majorEastAsia" w:hAnsiTheme="majorHAnsi" w:cstheme="majorBidi"/>
          <w:noProof/>
        </w:rPr>
        <w:lastRenderedPageBreak/>
        <w:drawing>
          <wp:inline distT="0" distB="0" distL="0" distR="0" wp14:anchorId="44EFA960" wp14:editId="780C097F">
            <wp:extent cx="1852752" cy="2648036"/>
            <wp:effectExtent l="0" t="0" r="0" b="0"/>
            <wp:docPr id="1770196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96927" name="Picture 1" descr="A screenshot of a computer&#10;&#10;Description automatically generated"/>
                    <pic:cNvPicPr/>
                  </pic:nvPicPr>
                  <pic:blipFill>
                    <a:blip r:embed="rId11"/>
                    <a:stretch>
                      <a:fillRect/>
                    </a:stretch>
                  </pic:blipFill>
                  <pic:spPr>
                    <a:xfrm>
                      <a:off x="0" y="0"/>
                      <a:ext cx="1866593" cy="2667819"/>
                    </a:xfrm>
                    <a:prstGeom prst="rect">
                      <a:avLst/>
                    </a:prstGeom>
                  </pic:spPr>
                </pic:pic>
              </a:graphicData>
            </a:graphic>
          </wp:inline>
        </w:drawing>
      </w:r>
    </w:p>
    <w:p w14:paraId="36319FC7" w14:textId="08B1311F" w:rsidR="00E96815" w:rsidRPr="00654D51" w:rsidRDefault="00E96815"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Check the new tax on the Adjust </w:t>
      </w:r>
      <w:proofErr w:type="gramStart"/>
      <w:r w:rsidRPr="00654D51">
        <w:rPr>
          <w:rFonts w:asciiTheme="majorHAnsi" w:eastAsiaTheme="majorEastAsia" w:hAnsiTheme="majorHAnsi" w:cstheme="majorBidi"/>
        </w:rPr>
        <w:t>screen</w:t>
      </w:r>
      <w:proofErr w:type="gramEnd"/>
    </w:p>
    <w:p w14:paraId="0F7D514F" w14:textId="0CD4E957" w:rsidR="00E96815" w:rsidRPr="004020E6" w:rsidRDefault="00E96815" w:rsidP="008672EE">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395422C9" wp14:editId="773DED30">
            <wp:extent cx="1828800" cy="1908121"/>
            <wp:effectExtent l="0" t="0" r="0" b="0"/>
            <wp:docPr id="756277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4474" cy="1914041"/>
                    </a:xfrm>
                    <a:prstGeom prst="rect">
                      <a:avLst/>
                    </a:prstGeom>
                    <a:noFill/>
                  </pic:spPr>
                </pic:pic>
              </a:graphicData>
            </a:graphic>
          </wp:inline>
        </w:drawing>
      </w:r>
    </w:p>
    <w:p w14:paraId="2011592E" w14:textId="7CAB269E" w:rsidR="00FC0480" w:rsidRPr="004020E6" w:rsidRDefault="00FC0480" w:rsidP="008672EE">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584C4E19" wp14:editId="6D76A44B">
            <wp:extent cx="5305425" cy="1409767"/>
            <wp:effectExtent l="0" t="0" r="0" b="0"/>
            <wp:docPr id="1349636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788" cy="1422087"/>
                    </a:xfrm>
                    <a:prstGeom prst="rect">
                      <a:avLst/>
                    </a:prstGeom>
                    <a:noFill/>
                  </pic:spPr>
                </pic:pic>
              </a:graphicData>
            </a:graphic>
          </wp:inline>
        </w:drawing>
      </w:r>
    </w:p>
    <w:p w14:paraId="1264F086" w14:textId="213C46EF" w:rsidR="003E1923" w:rsidRPr="004020E6" w:rsidRDefault="003E1923" w:rsidP="008672EE">
      <w:pPr>
        <w:rPr>
          <w:rFonts w:asciiTheme="majorHAnsi" w:eastAsiaTheme="majorEastAsia" w:hAnsiTheme="majorHAnsi" w:cstheme="majorBidi"/>
        </w:rPr>
      </w:pPr>
      <w:r w:rsidRPr="004020E6">
        <w:rPr>
          <w:rFonts w:asciiTheme="majorHAnsi" w:eastAsiaTheme="majorEastAsia" w:hAnsiTheme="majorHAnsi" w:cstheme="majorBidi"/>
        </w:rPr>
        <w:t>New Tax on 704 = &gt; 336.44 – 134.58 = 201.86 * 0.07 = 14.13 (this is the double6)</w:t>
      </w:r>
      <w:r w:rsidRPr="004020E6">
        <w:rPr>
          <w:rFonts w:asciiTheme="majorHAnsi" w:eastAsiaTheme="majorEastAsia" w:hAnsiTheme="majorHAnsi" w:cstheme="majorBidi"/>
        </w:rPr>
        <w:br/>
        <w:t>So Tax line adjustment is prebill tax for this line 23.56 – 14.13 = 9.43</w:t>
      </w:r>
      <w:r w:rsidRPr="004020E6">
        <w:rPr>
          <w:rFonts w:asciiTheme="majorHAnsi" w:eastAsiaTheme="majorEastAsia" w:hAnsiTheme="majorHAnsi" w:cstheme="majorBidi"/>
        </w:rPr>
        <w:br/>
        <w:t>New total tax is 31.2 – 9.43 = 21.77</w:t>
      </w:r>
    </w:p>
    <w:p w14:paraId="1D9449FC" w14:textId="5B34F192" w:rsidR="003E1923" w:rsidRPr="00654D51" w:rsidRDefault="003E1923"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 Adjust the same loss charge line by -1 to a quantity of </w:t>
      </w:r>
      <w:proofErr w:type="gramStart"/>
      <w:r w:rsidRPr="00654D51">
        <w:rPr>
          <w:rFonts w:asciiTheme="majorHAnsi" w:eastAsiaTheme="majorEastAsia" w:hAnsiTheme="majorHAnsi" w:cstheme="majorBidi"/>
        </w:rPr>
        <w:t>2</w:t>
      </w:r>
      <w:proofErr w:type="gramEnd"/>
    </w:p>
    <w:p w14:paraId="6B7878FB" w14:textId="046BF72E" w:rsidR="00BF1242" w:rsidRPr="004020E6" w:rsidRDefault="00BF1242" w:rsidP="008672EE">
      <w:pPr>
        <w:rPr>
          <w:rFonts w:asciiTheme="majorHAnsi" w:eastAsiaTheme="majorEastAsia" w:hAnsiTheme="majorHAnsi" w:cstheme="majorBidi"/>
        </w:rPr>
      </w:pPr>
      <w:r w:rsidRPr="004020E6">
        <w:rPr>
          <w:rFonts w:asciiTheme="majorHAnsi" w:eastAsiaTheme="majorEastAsia" w:hAnsiTheme="majorHAnsi" w:cstheme="majorBidi"/>
          <w:noProof/>
        </w:rPr>
        <w:lastRenderedPageBreak/>
        <w:drawing>
          <wp:inline distT="0" distB="0" distL="0" distR="0" wp14:anchorId="471F1712" wp14:editId="7EF53D65">
            <wp:extent cx="4735512" cy="2388476"/>
            <wp:effectExtent l="0" t="0" r="8255" b="0"/>
            <wp:docPr id="613433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8154" cy="2399896"/>
                    </a:xfrm>
                    <a:prstGeom prst="rect">
                      <a:avLst/>
                    </a:prstGeom>
                    <a:noFill/>
                  </pic:spPr>
                </pic:pic>
              </a:graphicData>
            </a:graphic>
          </wp:inline>
        </w:drawing>
      </w:r>
    </w:p>
    <w:p w14:paraId="1D5FCAD6" w14:textId="56C906B5" w:rsidR="00BF1242" w:rsidRPr="00654D51" w:rsidRDefault="004B7EB2"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Check the tax and route </w:t>
      </w:r>
      <w:proofErr w:type="gramStart"/>
      <w:r w:rsidRPr="00654D51">
        <w:rPr>
          <w:rFonts w:asciiTheme="majorHAnsi" w:eastAsiaTheme="majorEastAsia" w:hAnsiTheme="majorHAnsi" w:cstheme="majorBidi"/>
        </w:rPr>
        <w:t>transactions</w:t>
      </w:r>
      <w:proofErr w:type="gramEnd"/>
    </w:p>
    <w:p w14:paraId="26425850" w14:textId="6C08E042" w:rsidR="00E738C1" w:rsidRPr="004020E6" w:rsidRDefault="00E738C1" w:rsidP="008672EE">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49779D41" wp14:editId="399CB6AF">
            <wp:extent cx="4714875" cy="1700704"/>
            <wp:effectExtent l="0" t="0" r="0" b="0"/>
            <wp:docPr id="19398648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7408" cy="1708832"/>
                    </a:xfrm>
                    <a:prstGeom prst="rect">
                      <a:avLst/>
                    </a:prstGeom>
                    <a:noFill/>
                  </pic:spPr>
                </pic:pic>
              </a:graphicData>
            </a:graphic>
          </wp:inline>
        </w:drawing>
      </w:r>
    </w:p>
    <w:p w14:paraId="7CAF0B01" w14:textId="6AA47174" w:rsidR="00E738C1" w:rsidRPr="004020E6" w:rsidRDefault="00E738C1" w:rsidP="008672EE">
      <w:pPr>
        <w:rPr>
          <w:rFonts w:asciiTheme="majorHAnsi" w:eastAsiaTheme="majorEastAsia" w:hAnsiTheme="majorHAnsi" w:cstheme="majorBidi"/>
        </w:rPr>
      </w:pPr>
      <w:r w:rsidRPr="004020E6">
        <w:rPr>
          <w:rFonts w:asciiTheme="majorHAnsi" w:eastAsiaTheme="majorEastAsia" w:hAnsiTheme="majorHAnsi" w:cstheme="majorBidi"/>
        </w:rPr>
        <w:t>Double6 on 704 =&gt; (336.44 – 134.58) * 0.07 = 14.13 (this is the double6)</w:t>
      </w:r>
      <w:r w:rsidRPr="004020E6">
        <w:rPr>
          <w:rFonts w:asciiTheme="majorHAnsi" w:eastAsiaTheme="majorEastAsia" w:hAnsiTheme="majorHAnsi" w:cstheme="majorBidi"/>
        </w:rPr>
        <w:br/>
        <w:t>Double6 on 701 =&gt; (336.44 – 134.58 – 67.29) * 0.07 = 9.4199 (rounded up to 9.42)</w:t>
      </w:r>
      <w:r w:rsidRPr="004020E6">
        <w:rPr>
          <w:rFonts w:asciiTheme="majorHAnsi" w:eastAsiaTheme="majorEastAsia" w:hAnsiTheme="majorHAnsi" w:cstheme="majorBidi"/>
        </w:rPr>
        <w:br/>
        <w:t>So Tax line adjustment is prebill tax for this line 9.42 – 23.56= -14.14</w:t>
      </w:r>
      <w:r w:rsidRPr="004020E6">
        <w:rPr>
          <w:rFonts w:asciiTheme="majorHAnsi" w:eastAsiaTheme="majorEastAsia" w:hAnsiTheme="majorHAnsi" w:cstheme="majorBidi"/>
        </w:rPr>
        <w:br/>
        <w:t>New Total tax is 31.2 – 14.14 = 17.06</w:t>
      </w:r>
    </w:p>
    <w:p w14:paraId="080C7D68" w14:textId="233F9B22" w:rsidR="00E738C1" w:rsidRPr="00654D51" w:rsidRDefault="00E738C1"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Return 2 more garments this adjusts the invoice line by -2 to a quantity of </w:t>
      </w:r>
      <w:proofErr w:type="gramStart"/>
      <w:r w:rsidRPr="00654D51">
        <w:rPr>
          <w:rFonts w:asciiTheme="majorHAnsi" w:eastAsiaTheme="majorEastAsia" w:hAnsiTheme="majorHAnsi" w:cstheme="majorBidi"/>
        </w:rPr>
        <w:t>0</w:t>
      </w:r>
      <w:proofErr w:type="gramEnd"/>
    </w:p>
    <w:p w14:paraId="046833AB" w14:textId="4153BEDB" w:rsidR="00013EE4" w:rsidRPr="004020E6" w:rsidRDefault="00013EE4" w:rsidP="008672EE">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5CC8057B" wp14:editId="30E35B17">
            <wp:extent cx="5142857" cy="2524125"/>
            <wp:effectExtent l="0" t="0" r="1270" b="0"/>
            <wp:docPr id="16985449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7820" cy="2531469"/>
                    </a:xfrm>
                    <a:prstGeom prst="rect">
                      <a:avLst/>
                    </a:prstGeom>
                    <a:noFill/>
                  </pic:spPr>
                </pic:pic>
              </a:graphicData>
            </a:graphic>
          </wp:inline>
        </w:drawing>
      </w:r>
    </w:p>
    <w:p w14:paraId="58423C06" w14:textId="48B7E781" w:rsidR="00013EE4" w:rsidRPr="00654D51" w:rsidRDefault="00013EE4" w:rsidP="00654D51">
      <w:pPr>
        <w:pStyle w:val="ListParagraph"/>
        <w:numPr>
          <w:ilvl w:val="0"/>
          <w:numId w:val="5"/>
        </w:numPr>
        <w:rPr>
          <w:rFonts w:asciiTheme="majorHAnsi" w:eastAsiaTheme="majorEastAsia" w:hAnsiTheme="majorHAnsi" w:cstheme="majorBidi"/>
        </w:rPr>
      </w:pPr>
      <w:r w:rsidRPr="00654D51">
        <w:rPr>
          <w:rFonts w:asciiTheme="majorHAnsi" w:eastAsiaTheme="majorEastAsia" w:hAnsiTheme="majorHAnsi" w:cstheme="majorBidi"/>
        </w:rPr>
        <w:t xml:space="preserve">Check the tax and route transactions </w:t>
      </w:r>
      <w:proofErr w:type="gramStart"/>
      <w:r w:rsidRPr="00654D51">
        <w:rPr>
          <w:rFonts w:asciiTheme="majorHAnsi" w:eastAsiaTheme="majorEastAsia" w:hAnsiTheme="majorHAnsi" w:cstheme="majorBidi"/>
        </w:rPr>
        <w:t>again</w:t>
      </w:r>
      <w:proofErr w:type="gramEnd"/>
    </w:p>
    <w:p w14:paraId="43945E8B" w14:textId="127AD0A4" w:rsidR="001C4E0A" w:rsidRPr="004020E6" w:rsidRDefault="001C4E0A" w:rsidP="008672EE">
      <w:pPr>
        <w:rPr>
          <w:rFonts w:asciiTheme="majorHAnsi" w:eastAsiaTheme="majorEastAsia" w:hAnsiTheme="majorHAnsi" w:cstheme="majorBidi"/>
        </w:rPr>
      </w:pPr>
      <w:r w:rsidRPr="004020E6">
        <w:rPr>
          <w:rFonts w:asciiTheme="majorHAnsi" w:eastAsiaTheme="majorEastAsia" w:hAnsiTheme="majorHAnsi" w:cstheme="majorBidi"/>
          <w:noProof/>
        </w:rPr>
        <w:lastRenderedPageBreak/>
        <w:drawing>
          <wp:inline distT="0" distB="0" distL="0" distR="0" wp14:anchorId="47092C33" wp14:editId="5F511753">
            <wp:extent cx="5143500" cy="1836562"/>
            <wp:effectExtent l="0" t="0" r="0" b="0"/>
            <wp:docPr id="19845244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5616" cy="1840888"/>
                    </a:xfrm>
                    <a:prstGeom prst="rect">
                      <a:avLst/>
                    </a:prstGeom>
                    <a:noFill/>
                  </pic:spPr>
                </pic:pic>
              </a:graphicData>
            </a:graphic>
          </wp:inline>
        </w:drawing>
      </w:r>
    </w:p>
    <w:p w14:paraId="14203BF4" w14:textId="087B4043" w:rsidR="001C4E0A" w:rsidRPr="001C4E0A" w:rsidRDefault="001C4E0A" w:rsidP="008672EE">
      <w:pPr>
        <w:rPr>
          <w:rFonts w:asciiTheme="majorHAnsi" w:eastAsiaTheme="majorEastAsia" w:hAnsiTheme="majorHAnsi" w:cstheme="majorBidi"/>
          <w:sz w:val="26"/>
          <w:szCs w:val="26"/>
        </w:rPr>
      </w:pPr>
      <w:bookmarkStart w:id="6" w:name="_Toc153205045"/>
      <w:r w:rsidRPr="001C4E0A">
        <w:rPr>
          <w:rStyle w:val="Heading3Char"/>
        </w:rPr>
        <w:t>Current behavior</w:t>
      </w:r>
      <w:bookmarkEnd w:id="6"/>
      <w:r w:rsidRPr="001C4E0A">
        <w:rPr>
          <w:rFonts w:asciiTheme="majorHAnsi" w:eastAsiaTheme="majorEastAsia" w:hAnsiTheme="majorHAnsi" w:cstheme="majorBidi"/>
          <w:sz w:val="26"/>
          <w:szCs w:val="26"/>
        </w:rPr>
        <w:br/>
        <w:t>We are only updating the 704 transaction and the 701 transaction is not updated, but because the 701 transaction was generated after the 704 it is the 701 double6 value that is used to calculate the final tax adjustment.</w:t>
      </w:r>
    </w:p>
    <w:p w14:paraId="34B08829" w14:textId="05906397" w:rsidR="00083FF3" w:rsidRDefault="00083FF3" w:rsidP="00083FF3">
      <w:pPr>
        <w:pStyle w:val="Heading1"/>
        <w:pBdr>
          <w:bottom w:val="double" w:sz="6" w:space="1" w:color="auto"/>
        </w:pBdr>
      </w:pPr>
      <w:bookmarkStart w:id="7" w:name="_Toc153205046"/>
      <w:r w:rsidRPr="00BC5353">
        <w:t>Re</w:t>
      </w:r>
      <w:r w:rsidR="00135FD2">
        <w:t>test after fix</w:t>
      </w:r>
      <w:bookmarkEnd w:id="7"/>
    </w:p>
    <w:p w14:paraId="736467A1" w14:textId="7AF313DA" w:rsidR="00083FF3" w:rsidRDefault="00083FF3" w:rsidP="00083FF3">
      <w:pPr>
        <w:pStyle w:val="Heading2"/>
        <w:rPr>
          <w:color w:val="auto"/>
        </w:rPr>
      </w:pPr>
      <w:bookmarkStart w:id="8" w:name="_Toc153205047"/>
      <w:r w:rsidRPr="00E449AB">
        <w:rPr>
          <w:rStyle w:val="Heading3Char"/>
        </w:rPr>
        <w:t>Version:</w:t>
      </w:r>
      <w:r w:rsidRPr="000F7D92">
        <w:t xml:space="preserve"> </w:t>
      </w:r>
      <w:r w:rsidR="00BE4CE4" w:rsidRPr="00BE4CE4">
        <w:rPr>
          <w:color w:val="auto"/>
        </w:rPr>
        <w:t>9.07.</w:t>
      </w:r>
      <w:proofErr w:type="gramStart"/>
      <w:r w:rsidR="00BE4CE4" w:rsidRPr="00BE4CE4">
        <w:rPr>
          <w:color w:val="auto"/>
        </w:rPr>
        <w:t>00.UNF</w:t>
      </w:r>
      <w:proofErr w:type="gramEnd"/>
      <w:r w:rsidR="00BE4CE4" w:rsidRPr="00BE4CE4">
        <w:rPr>
          <w:color w:val="auto"/>
        </w:rPr>
        <w:t>9 hash: 34e326937f51</w:t>
      </w:r>
      <w:bookmarkEnd w:id="8"/>
      <w:r w:rsidR="008611C2">
        <w:rPr>
          <w:color w:val="auto"/>
        </w:rPr>
        <w:t xml:space="preserve"> &amp; </w:t>
      </w:r>
      <w:r w:rsidR="008611C2" w:rsidRPr="008611C2">
        <w:rPr>
          <w:color w:val="auto"/>
        </w:rPr>
        <w:t>RouteAssistant_v</w:t>
      </w:r>
      <w:r w:rsidR="00AD25DF">
        <w:rPr>
          <w:color w:val="auto"/>
        </w:rPr>
        <w:t>12.32</w:t>
      </w:r>
    </w:p>
    <w:p w14:paraId="6DE88A6A" w14:textId="1622696F" w:rsidR="00083FF3" w:rsidRDefault="00083FF3" w:rsidP="00083FF3">
      <w:pPr>
        <w:pStyle w:val="Heading2"/>
        <w:rPr>
          <w:color w:val="auto"/>
        </w:rPr>
      </w:pPr>
      <w:bookmarkStart w:id="9" w:name="_Toc153205048"/>
      <w:r w:rsidRPr="00E449AB">
        <w:rPr>
          <w:rStyle w:val="Heading3Char"/>
        </w:rPr>
        <w:t>BU/Plant:</w:t>
      </w:r>
      <w:r w:rsidRPr="000F7D92">
        <w:t xml:space="preserve"> </w:t>
      </w:r>
      <w:r w:rsidRPr="000F7D92">
        <w:rPr>
          <w:color w:val="auto"/>
        </w:rPr>
        <w:t xml:space="preserve"> </w:t>
      </w:r>
      <w:r w:rsidR="00E449AB">
        <w:rPr>
          <w:color w:val="auto"/>
        </w:rPr>
        <w:t>025</w:t>
      </w:r>
      <w:bookmarkEnd w:id="9"/>
    </w:p>
    <w:p w14:paraId="78F57B13" w14:textId="6845B261" w:rsidR="001748A2" w:rsidRDefault="001748A2" w:rsidP="00B5634A">
      <w:pPr>
        <w:pStyle w:val="Heading2"/>
      </w:pPr>
      <w:bookmarkStart w:id="10" w:name="_Toc153205049"/>
      <w:r>
        <w:t>Data preparation</w:t>
      </w:r>
      <w:bookmarkEnd w:id="10"/>
    </w:p>
    <w:p w14:paraId="23497BEE" w14:textId="77777777" w:rsidR="001748A2" w:rsidRDefault="001748A2" w:rsidP="001748A2">
      <w:pPr>
        <w:pStyle w:val="ListParagraph"/>
        <w:numPr>
          <w:ilvl w:val="0"/>
          <w:numId w:val="6"/>
        </w:numPr>
        <w:rPr>
          <w:rFonts w:asciiTheme="majorHAnsi" w:eastAsiaTheme="majorEastAsia" w:hAnsiTheme="majorHAnsi" w:cstheme="majorBidi"/>
        </w:rPr>
      </w:pPr>
      <w:r w:rsidRPr="00E756AC">
        <w:rPr>
          <w:rFonts w:asciiTheme="majorHAnsi" w:eastAsiaTheme="majorEastAsia" w:hAnsiTheme="majorHAnsi" w:cstheme="majorBidi"/>
        </w:rPr>
        <w:t>Find a customer with wearers (example: 1489592 on BU 025</w:t>
      </w:r>
      <w:r>
        <w:rPr>
          <w:rFonts w:asciiTheme="majorHAnsi" w:eastAsiaTheme="majorEastAsia" w:hAnsiTheme="majorHAnsi" w:cstheme="majorBidi"/>
        </w:rPr>
        <w:t>)</w:t>
      </w:r>
    </w:p>
    <w:p w14:paraId="55242523" w14:textId="77777777" w:rsidR="001748A2" w:rsidRDefault="001748A2" w:rsidP="001748A2">
      <w:pPr>
        <w:pStyle w:val="ListParagraph"/>
        <w:numPr>
          <w:ilvl w:val="0"/>
          <w:numId w:val="6"/>
        </w:numPr>
        <w:rPr>
          <w:rFonts w:asciiTheme="majorHAnsi" w:eastAsiaTheme="majorEastAsia" w:hAnsiTheme="majorHAnsi" w:cstheme="majorBidi"/>
        </w:rPr>
      </w:pPr>
      <w:r>
        <w:rPr>
          <w:rFonts w:asciiTheme="majorHAnsi" w:eastAsiaTheme="majorEastAsia" w:hAnsiTheme="majorHAnsi" w:cstheme="majorBidi"/>
        </w:rPr>
        <w:t>Generate several loss charges via DOI and Quit Wearer</w:t>
      </w:r>
    </w:p>
    <w:p w14:paraId="66B19B16" w14:textId="280E31E5" w:rsidR="001748A2" w:rsidRPr="00A21B26" w:rsidRDefault="000B1375" w:rsidP="001748A2">
      <w:pPr>
        <w:rPr>
          <w:rFonts w:asciiTheme="majorHAnsi" w:eastAsiaTheme="majorEastAsia" w:hAnsiTheme="majorHAnsi" w:cstheme="majorBidi"/>
        </w:rPr>
      </w:pPr>
      <w:r>
        <w:rPr>
          <w:noProof/>
          <w14:ligatures w14:val="standardContextual"/>
        </w:rPr>
        <w:drawing>
          <wp:inline distT="0" distB="0" distL="0" distR="0" wp14:anchorId="439CEF57" wp14:editId="24B76B86">
            <wp:extent cx="6858000" cy="2731770"/>
            <wp:effectExtent l="0" t="0" r="0" b="0"/>
            <wp:docPr id="616038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38928" name="Picture 1" descr="A screenshot of a computer&#10;&#10;Description automatically generated"/>
                    <pic:cNvPicPr/>
                  </pic:nvPicPr>
                  <pic:blipFill>
                    <a:blip r:embed="rId18"/>
                    <a:stretch>
                      <a:fillRect/>
                    </a:stretch>
                  </pic:blipFill>
                  <pic:spPr>
                    <a:xfrm>
                      <a:off x="0" y="0"/>
                      <a:ext cx="6858000" cy="2731770"/>
                    </a:xfrm>
                    <a:prstGeom prst="rect">
                      <a:avLst/>
                    </a:prstGeom>
                  </pic:spPr>
                </pic:pic>
              </a:graphicData>
            </a:graphic>
          </wp:inline>
        </w:drawing>
      </w:r>
    </w:p>
    <w:p w14:paraId="2810B055" w14:textId="4F218DDB" w:rsidR="001748A2" w:rsidRPr="001748A2" w:rsidRDefault="001748A2" w:rsidP="001748A2">
      <w:pPr>
        <w:pStyle w:val="ListParagraph"/>
        <w:numPr>
          <w:ilvl w:val="0"/>
          <w:numId w:val="6"/>
        </w:numPr>
        <w:rPr>
          <w:rFonts w:asciiTheme="majorHAnsi" w:eastAsiaTheme="majorEastAsia" w:hAnsiTheme="majorHAnsi" w:cstheme="majorBidi"/>
        </w:rPr>
      </w:pPr>
      <w:r w:rsidRPr="00654D51">
        <w:rPr>
          <w:rFonts w:asciiTheme="majorHAnsi" w:eastAsiaTheme="majorEastAsia" w:hAnsiTheme="majorHAnsi" w:cstheme="majorBidi"/>
        </w:rPr>
        <w:t xml:space="preserve">Send the route to </w:t>
      </w:r>
      <w:proofErr w:type="gramStart"/>
      <w:r w:rsidRPr="00654D51">
        <w:rPr>
          <w:rFonts w:asciiTheme="majorHAnsi" w:eastAsiaTheme="majorEastAsia" w:hAnsiTheme="majorHAnsi" w:cstheme="majorBidi"/>
        </w:rPr>
        <w:t>RA</w:t>
      </w:r>
      <w:proofErr w:type="gramEnd"/>
    </w:p>
    <w:p w14:paraId="2BCBE09F" w14:textId="0498E77E" w:rsidR="00E449AB" w:rsidRDefault="00E449AB" w:rsidP="00B5634A">
      <w:pPr>
        <w:pStyle w:val="Heading2"/>
      </w:pPr>
      <w:bookmarkStart w:id="11" w:name="_Toc153205050"/>
      <w:r>
        <w:t xml:space="preserve">Test Case 1 </w:t>
      </w:r>
      <w:r w:rsidR="002665B0">
        <w:t>–</w:t>
      </w:r>
      <w:r>
        <w:t xml:space="preserve"> </w:t>
      </w:r>
      <w:r w:rsidR="002665B0">
        <w:t xml:space="preserve">Return garments, </w:t>
      </w:r>
      <w:r w:rsidR="006E3EB9">
        <w:t xml:space="preserve">(701) </w:t>
      </w:r>
      <w:r w:rsidR="00ED513E">
        <w:t xml:space="preserve">adjust invoice line and then return more </w:t>
      </w:r>
      <w:proofErr w:type="gramStart"/>
      <w:r w:rsidR="00ED513E">
        <w:t>garments</w:t>
      </w:r>
      <w:bookmarkEnd w:id="11"/>
      <w:proofErr w:type="gramEnd"/>
    </w:p>
    <w:p w14:paraId="3E57820D" w14:textId="5DDC4546" w:rsidR="00E70960" w:rsidRDefault="00E70960" w:rsidP="00781FA9">
      <w:pPr>
        <w:pStyle w:val="Heading3"/>
      </w:pPr>
      <w:bookmarkStart w:id="12" w:name="_Toc153205051"/>
      <w:r>
        <w:t>Expected behavior:</w:t>
      </w:r>
      <w:bookmarkEnd w:id="12"/>
    </w:p>
    <w:p w14:paraId="376CF913" w14:textId="18272085" w:rsidR="00E70960" w:rsidRDefault="00E70960" w:rsidP="00E70960">
      <w:r>
        <w:t xml:space="preserve">When </w:t>
      </w:r>
      <w:r w:rsidR="006E3EB9">
        <w:t>a garment is scanned after a</w:t>
      </w:r>
      <w:r w:rsidR="00E76886">
        <w:t xml:space="preserve"> manual invoice line</w:t>
      </w:r>
      <w:r w:rsidR="006E3EB9">
        <w:t xml:space="preserve"> adjustment</w:t>
      </w:r>
      <w:r w:rsidR="00987B6F">
        <w:t xml:space="preserve"> </w:t>
      </w:r>
      <w:r w:rsidR="00E76886">
        <w:t xml:space="preserve">(701 or 702) the following message appears on screen </w:t>
      </w:r>
      <w:r w:rsidR="00E76886" w:rsidRPr="00E76886">
        <w:rPr>
          <w:i/>
          <w:iCs/>
        </w:rPr>
        <w:t>“This invoice line has been manually adjusted by &lt;numbervalue1 of 701/702&gt;, this adjustment will be deleted"</w:t>
      </w:r>
      <w:r w:rsidR="00E76886">
        <w:t>.</w:t>
      </w:r>
    </w:p>
    <w:p w14:paraId="08D64851" w14:textId="3AC897E1" w:rsidR="00E76886" w:rsidRPr="00E76886" w:rsidRDefault="00E76886" w:rsidP="00E70960">
      <w:r>
        <w:t xml:space="preserve">After this the 701 or 702 </w:t>
      </w:r>
      <w:r w:rsidR="00141FAC">
        <w:t xml:space="preserve">invoice line adjustment </w:t>
      </w:r>
      <w:r>
        <w:t>transactions for this invoice line are deleted</w:t>
      </w:r>
      <w:r w:rsidR="00141FAC">
        <w:t xml:space="preserve"> and the tax is recalculated only for the </w:t>
      </w:r>
      <w:r w:rsidR="00094291">
        <w:t xml:space="preserve">704 </w:t>
      </w:r>
      <w:proofErr w:type="gramStart"/>
      <w:r w:rsidR="00094291">
        <w:t>transaction</w:t>
      </w:r>
      <w:proofErr w:type="gramEnd"/>
      <w:r w:rsidR="00094291">
        <w:t>.</w:t>
      </w:r>
    </w:p>
    <w:p w14:paraId="07CF7B8B" w14:textId="77777777" w:rsidR="005705F0" w:rsidRDefault="005705F0" w:rsidP="000523CC">
      <w:pPr>
        <w:pStyle w:val="Heading3"/>
        <w:rPr>
          <w:rStyle w:val="Heading3Char"/>
        </w:rPr>
      </w:pPr>
      <w:bookmarkStart w:id="13" w:name="_Toc153205052"/>
      <w:ins w:id="14" w:author="Unknown">
        <w:r w:rsidRPr="001C4E0A">
          <w:rPr>
            <w:rStyle w:val="Heading3Char"/>
          </w:rPr>
          <w:lastRenderedPageBreak/>
          <w:t xml:space="preserve">Steps to </w:t>
        </w:r>
        <w:proofErr w:type="gramStart"/>
        <w:r w:rsidRPr="001C4E0A">
          <w:rPr>
            <w:rStyle w:val="Heading3Char"/>
          </w:rPr>
          <w:t>reproduce</w:t>
        </w:r>
      </w:ins>
      <w:bookmarkEnd w:id="13"/>
      <w:proofErr w:type="gramEnd"/>
    </w:p>
    <w:p w14:paraId="4EAC78C1" w14:textId="4F9A123D" w:rsidR="005705F0" w:rsidRPr="00DE0A64" w:rsidRDefault="0094464F" w:rsidP="00DE0A64">
      <w:pPr>
        <w:pStyle w:val="ListParagraph"/>
        <w:numPr>
          <w:ilvl w:val="0"/>
          <w:numId w:val="7"/>
        </w:numPr>
        <w:rPr>
          <w:rFonts w:asciiTheme="majorHAnsi" w:eastAsiaTheme="majorEastAsia" w:hAnsiTheme="majorHAnsi" w:cstheme="majorBidi"/>
        </w:rPr>
      </w:pPr>
      <w:r w:rsidRPr="00DE0A64">
        <w:rPr>
          <w:rFonts w:asciiTheme="majorHAnsi" w:eastAsiaTheme="majorEastAsia" w:hAnsiTheme="majorHAnsi" w:cstheme="majorBidi"/>
        </w:rPr>
        <w:t>For the first loss charge line scan 2 garments</w:t>
      </w:r>
    </w:p>
    <w:p w14:paraId="49A16AD7" w14:textId="53A17AA1" w:rsidR="005705F0" w:rsidRPr="004020E6" w:rsidRDefault="00575BB5" w:rsidP="005705F0">
      <w:pPr>
        <w:rPr>
          <w:rFonts w:asciiTheme="majorHAnsi" w:eastAsiaTheme="majorEastAsia" w:hAnsiTheme="majorHAnsi" w:cstheme="majorBidi"/>
        </w:rPr>
      </w:pPr>
      <w:r>
        <w:rPr>
          <w:noProof/>
          <w14:ligatures w14:val="standardContextual"/>
        </w:rPr>
        <w:drawing>
          <wp:inline distT="0" distB="0" distL="0" distR="0" wp14:anchorId="6D6DEE56" wp14:editId="686FC4F6">
            <wp:extent cx="1845766" cy="3281363"/>
            <wp:effectExtent l="0" t="0" r="2540" b="0"/>
            <wp:docPr id="4781776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77613" name="Picture 1" descr="A screenshot of a computer&#10;&#10;Description automatically generated"/>
                    <pic:cNvPicPr/>
                  </pic:nvPicPr>
                  <pic:blipFill>
                    <a:blip r:embed="rId19"/>
                    <a:stretch>
                      <a:fillRect/>
                    </a:stretch>
                  </pic:blipFill>
                  <pic:spPr>
                    <a:xfrm>
                      <a:off x="0" y="0"/>
                      <a:ext cx="1852723" cy="3293731"/>
                    </a:xfrm>
                    <a:prstGeom prst="rect">
                      <a:avLst/>
                    </a:prstGeom>
                  </pic:spPr>
                </pic:pic>
              </a:graphicData>
            </a:graphic>
          </wp:inline>
        </w:drawing>
      </w:r>
      <w:r w:rsidR="00B20018" w:rsidRPr="00B20018">
        <w:rPr>
          <w:noProof/>
          <w14:ligatures w14:val="standardContextual"/>
        </w:rPr>
        <w:t xml:space="preserve"> </w:t>
      </w:r>
      <w:r w:rsidR="00B20018">
        <w:rPr>
          <w:noProof/>
          <w14:ligatures w14:val="standardContextual"/>
        </w:rPr>
        <w:drawing>
          <wp:inline distT="0" distB="0" distL="0" distR="0" wp14:anchorId="02DCA870" wp14:editId="150C17F6">
            <wp:extent cx="1841956" cy="3274588"/>
            <wp:effectExtent l="0" t="0" r="6350" b="2540"/>
            <wp:docPr id="10644500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5007" name="Picture 1" descr="A screenshot of a computer screen&#10;&#10;Description automatically generated"/>
                    <pic:cNvPicPr/>
                  </pic:nvPicPr>
                  <pic:blipFill>
                    <a:blip r:embed="rId20"/>
                    <a:stretch>
                      <a:fillRect/>
                    </a:stretch>
                  </pic:blipFill>
                  <pic:spPr>
                    <a:xfrm>
                      <a:off x="0" y="0"/>
                      <a:ext cx="1864925" cy="3315421"/>
                    </a:xfrm>
                    <a:prstGeom prst="rect">
                      <a:avLst/>
                    </a:prstGeom>
                  </pic:spPr>
                </pic:pic>
              </a:graphicData>
            </a:graphic>
          </wp:inline>
        </w:drawing>
      </w:r>
    </w:p>
    <w:p w14:paraId="508C9511" w14:textId="77777777" w:rsidR="005705F0" w:rsidRPr="00654D51" w:rsidRDefault="005705F0" w:rsidP="00DE0A64">
      <w:pPr>
        <w:pStyle w:val="ListParagraph"/>
        <w:numPr>
          <w:ilvl w:val="0"/>
          <w:numId w:val="7"/>
        </w:numPr>
        <w:rPr>
          <w:rFonts w:asciiTheme="majorHAnsi" w:eastAsiaTheme="majorEastAsia" w:hAnsiTheme="majorHAnsi" w:cstheme="majorBidi"/>
        </w:rPr>
      </w:pPr>
      <w:r w:rsidRPr="00654D51">
        <w:rPr>
          <w:rFonts w:asciiTheme="majorHAnsi" w:eastAsiaTheme="majorEastAsia" w:hAnsiTheme="majorHAnsi" w:cstheme="majorBidi"/>
        </w:rPr>
        <w:t xml:space="preserve">Check the new tax on the Adjust </w:t>
      </w:r>
      <w:proofErr w:type="gramStart"/>
      <w:r w:rsidRPr="00654D51">
        <w:rPr>
          <w:rFonts w:asciiTheme="majorHAnsi" w:eastAsiaTheme="majorEastAsia" w:hAnsiTheme="majorHAnsi" w:cstheme="majorBidi"/>
        </w:rPr>
        <w:t>screen</w:t>
      </w:r>
      <w:proofErr w:type="gramEnd"/>
    </w:p>
    <w:p w14:paraId="6F1C943D" w14:textId="4F44B4E7" w:rsidR="005705F0" w:rsidRDefault="004046F5" w:rsidP="005705F0">
      <w:pPr>
        <w:rPr>
          <w:rFonts w:asciiTheme="majorHAnsi" w:eastAsiaTheme="majorEastAsia" w:hAnsiTheme="majorHAnsi" w:cstheme="majorBidi"/>
        </w:rPr>
      </w:pPr>
      <w:r>
        <w:rPr>
          <w:noProof/>
          <w14:ligatures w14:val="standardContextual"/>
        </w:rPr>
        <w:drawing>
          <wp:inline distT="0" distB="0" distL="0" distR="0" wp14:anchorId="0674BFCA" wp14:editId="008FDB1D">
            <wp:extent cx="1833563" cy="3259668"/>
            <wp:effectExtent l="0" t="0" r="0" b="0"/>
            <wp:docPr id="826376616"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6616" name="Picture 1" descr="A screenshot of a screenshot of a computer&#10;&#10;Description automatically generated"/>
                    <pic:cNvPicPr/>
                  </pic:nvPicPr>
                  <pic:blipFill>
                    <a:blip r:embed="rId21"/>
                    <a:stretch>
                      <a:fillRect/>
                    </a:stretch>
                  </pic:blipFill>
                  <pic:spPr>
                    <a:xfrm>
                      <a:off x="0" y="0"/>
                      <a:ext cx="1842690" cy="3275893"/>
                    </a:xfrm>
                    <a:prstGeom prst="rect">
                      <a:avLst/>
                    </a:prstGeom>
                  </pic:spPr>
                </pic:pic>
              </a:graphicData>
            </a:graphic>
          </wp:inline>
        </w:drawing>
      </w:r>
    </w:p>
    <w:p w14:paraId="6200C71E" w14:textId="43EDD650" w:rsidR="001550C6" w:rsidRPr="004020E6" w:rsidRDefault="00CC5B56" w:rsidP="005705F0">
      <w:pPr>
        <w:rPr>
          <w:rFonts w:asciiTheme="majorHAnsi" w:eastAsiaTheme="majorEastAsia" w:hAnsiTheme="majorHAnsi" w:cstheme="majorBidi"/>
        </w:rPr>
      </w:pPr>
      <w:r>
        <w:rPr>
          <w:noProof/>
          <w14:ligatures w14:val="standardContextual"/>
        </w:rPr>
        <w:lastRenderedPageBreak/>
        <w:drawing>
          <wp:inline distT="0" distB="0" distL="0" distR="0" wp14:anchorId="1643A5C3" wp14:editId="09241910">
            <wp:extent cx="6858000" cy="1878965"/>
            <wp:effectExtent l="0" t="0" r="0" b="6985"/>
            <wp:docPr id="1449664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4567" name="Picture 1" descr="A screenshot of a computer&#10;&#10;Description automatically generated"/>
                    <pic:cNvPicPr/>
                  </pic:nvPicPr>
                  <pic:blipFill>
                    <a:blip r:embed="rId22"/>
                    <a:stretch>
                      <a:fillRect/>
                    </a:stretch>
                  </pic:blipFill>
                  <pic:spPr>
                    <a:xfrm>
                      <a:off x="0" y="0"/>
                      <a:ext cx="6858000" cy="1878965"/>
                    </a:xfrm>
                    <a:prstGeom prst="rect">
                      <a:avLst/>
                    </a:prstGeom>
                  </pic:spPr>
                </pic:pic>
              </a:graphicData>
            </a:graphic>
          </wp:inline>
        </w:drawing>
      </w:r>
    </w:p>
    <w:p w14:paraId="366FE25E" w14:textId="4993EB63" w:rsidR="005705F0" w:rsidRPr="004020E6" w:rsidRDefault="005705F0" w:rsidP="005705F0">
      <w:pPr>
        <w:rPr>
          <w:rFonts w:asciiTheme="majorHAnsi" w:eastAsiaTheme="majorEastAsia" w:hAnsiTheme="majorHAnsi" w:cstheme="majorBidi"/>
        </w:rPr>
      </w:pPr>
      <w:r w:rsidRPr="004020E6">
        <w:rPr>
          <w:rFonts w:asciiTheme="majorHAnsi" w:eastAsiaTheme="majorEastAsia" w:hAnsiTheme="majorHAnsi" w:cstheme="majorBidi"/>
        </w:rPr>
        <w:t>New Tax on 704 = &gt; 336.44 – 134.58 = 201.86 * 0.07 = 14.13 (this is the double6)</w:t>
      </w:r>
      <w:r w:rsidRPr="004020E6">
        <w:rPr>
          <w:rFonts w:asciiTheme="majorHAnsi" w:eastAsiaTheme="majorEastAsia" w:hAnsiTheme="majorHAnsi" w:cstheme="majorBidi"/>
        </w:rPr>
        <w:br/>
        <w:t>So Tax line adjustment is prebill tax for this line 23.56 – 14.13 = 9.43</w:t>
      </w:r>
    </w:p>
    <w:p w14:paraId="7D4C13E0" w14:textId="77777777" w:rsidR="005705F0" w:rsidRPr="00654D51" w:rsidRDefault="005705F0" w:rsidP="00DE0A64">
      <w:pPr>
        <w:pStyle w:val="ListParagraph"/>
        <w:numPr>
          <w:ilvl w:val="0"/>
          <w:numId w:val="7"/>
        </w:numPr>
        <w:rPr>
          <w:rFonts w:asciiTheme="majorHAnsi" w:eastAsiaTheme="majorEastAsia" w:hAnsiTheme="majorHAnsi" w:cstheme="majorBidi"/>
        </w:rPr>
      </w:pPr>
      <w:r w:rsidRPr="00654D51">
        <w:rPr>
          <w:rFonts w:asciiTheme="majorHAnsi" w:eastAsiaTheme="majorEastAsia" w:hAnsiTheme="majorHAnsi" w:cstheme="majorBidi"/>
        </w:rPr>
        <w:t xml:space="preserve"> Adjust the same loss charge line by -1 to a quantity of </w:t>
      </w:r>
      <w:proofErr w:type="gramStart"/>
      <w:r w:rsidRPr="00654D51">
        <w:rPr>
          <w:rFonts w:asciiTheme="majorHAnsi" w:eastAsiaTheme="majorEastAsia" w:hAnsiTheme="majorHAnsi" w:cstheme="majorBidi"/>
        </w:rPr>
        <w:t>2</w:t>
      </w:r>
      <w:proofErr w:type="gramEnd"/>
    </w:p>
    <w:p w14:paraId="6AA36F82" w14:textId="3F7DBAF6" w:rsidR="005705F0" w:rsidRPr="004020E6" w:rsidRDefault="00EA6C58" w:rsidP="005705F0">
      <w:pPr>
        <w:rPr>
          <w:rFonts w:asciiTheme="majorHAnsi" w:eastAsiaTheme="majorEastAsia" w:hAnsiTheme="majorHAnsi" w:cstheme="majorBidi"/>
        </w:rPr>
      </w:pPr>
      <w:r>
        <w:rPr>
          <w:noProof/>
          <w14:ligatures w14:val="standardContextual"/>
        </w:rPr>
        <w:drawing>
          <wp:inline distT="0" distB="0" distL="0" distR="0" wp14:anchorId="1F92B54A" wp14:editId="189C0472">
            <wp:extent cx="2287786" cy="4067175"/>
            <wp:effectExtent l="0" t="0" r="0" b="0"/>
            <wp:docPr id="13193725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2510" name="Picture 1" descr="A screenshot of a computer screen&#10;&#10;Description automatically generated"/>
                    <pic:cNvPicPr/>
                  </pic:nvPicPr>
                  <pic:blipFill>
                    <a:blip r:embed="rId23"/>
                    <a:stretch>
                      <a:fillRect/>
                    </a:stretch>
                  </pic:blipFill>
                  <pic:spPr>
                    <a:xfrm>
                      <a:off x="0" y="0"/>
                      <a:ext cx="2291729" cy="4074185"/>
                    </a:xfrm>
                    <a:prstGeom prst="rect">
                      <a:avLst/>
                    </a:prstGeom>
                  </pic:spPr>
                </pic:pic>
              </a:graphicData>
            </a:graphic>
          </wp:inline>
        </w:drawing>
      </w:r>
      <w:r w:rsidR="00193914" w:rsidRPr="00193914">
        <w:rPr>
          <w:noProof/>
          <w14:ligatures w14:val="standardContextual"/>
        </w:rPr>
        <w:t xml:space="preserve"> </w:t>
      </w:r>
      <w:r w:rsidR="00193914">
        <w:rPr>
          <w:noProof/>
          <w14:ligatures w14:val="standardContextual"/>
        </w:rPr>
        <w:drawing>
          <wp:inline distT="0" distB="0" distL="0" distR="0" wp14:anchorId="01CCB6E3" wp14:editId="6BC828A4">
            <wp:extent cx="2298243" cy="4085765"/>
            <wp:effectExtent l="0" t="0" r="6985" b="0"/>
            <wp:docPr id="14305196"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196" name="Picture 1" descr="A screenshot of a screenshot of a computer&#10;&#10;Description automatically generated"/>
                    <pic:cNvPicPr/>
                  </pic:nvPicPr>
                  <pic:blipFill>
                    <a:blip r:embed="rId24"/>
                    <a:stretch>
                      <a:fillRect/>
                    </a:stretch>
                  </pic:blipFill>
                  <pic:spPr>
                    <a:xfrm>
                      <a:off x="0" y="0"/>
                      <a:ext cx="2303069" cy="4094345"/>
                    </a:xfrm>
                    <a:prstGeom prst="rect">
                      <a:avLst/>
                    </a:prstGeom>
                  </pic:spPr>
                </pic:pic>
              </a:graphicData>
            </a:graphic>
          </wp:inline>
        </w:drawing>
      </w:r>
    </w:p>
    <w:p w14:paraId="1AF9C73D" w14:textId="77777777" w:rsidR="005705F0" w:rsidRPr="00654D51" w:rsidRDefault="005705F0" w:rsidP="00DE0A64">
      <w:pPr>
        <w:pStyle w:val="ListParagraph"/>
        <w:numPr>
          <w:ilvl w:val="0"/>
          <w:numId w:val="7"/>
        </w:numPr>
        <w:rPr>
          <w:rFonts w:asciiTheme="majorHAnsi" w:eastAsiaTheme="majorEastAsia" w:hAnsiTheme="majorHAnsi" w:cstheme="majorBidi"/>
        </w:rPr>
      </w:pPr>
      <w:r w:rsidRPr="00654D51">
        <w:rPr>
          <w:rFonts w:asciiTheme="majorHAnsi" w:eastAsiaTheme="majorEastAsia" w:hAnsiTheme="majorHAnsi" w:cstheme="majorBidi"/>
        </w:rPr>
        <w:t xml:space="preserve">Check the tax and route </w:t>
      </w:r>
      <w:proofErr w:type="gramStart"/>
      <w:r w:rsidRPr="00654D51">
        <w:rPr>
          <w:rFonts w:asciiTheme="majorHAnsi" w:eastAsiaTheme="majorEastAsia" w:hAnsiTheme="majorHAnsi" w:cstheme="majorBidi"/>
        </w:rPr>
        <w:t>transactions</w:t>
      </w:r>
      <w:proofErr w:type="gramEnd"/>
    </w:p>
    <w:p w14:paraId="7B5D300B" w14:textId="77777777" w:rsidR="005705F0" w:rsidRPr="004020E6" w:rsidRDefault="005705F0" w:rsidP="005705F0">
      <w:pPr>
        <w:rPr>
          <w:rFonts w:asciiTheme="majorHAnsi" w:eastAsiaTheme="majorEastAsia" w:hAnsiTheme="majorHAnsi" w:cstheme="majorBidi"/>
        </w:rPr>
      </w:pPr>
      <w:r w:rsidRPr="004020E6">
        <w:rPr>
          <w:rFonts w:asciiTheme="majorHAnsi" w:eastAsiaTheme="majorEastAsia" w:hAnsiTheme="majorHAnsi" w:cstheme="majorBidi"/>
          <w:noProof/>
        </w:rPr>
        <w:drawing>
          <wp:inline distT="0" distB="0" distL="0" distR="0" wp14:anchorId="7FBC0168" wp14:editId="6A8EDEC0">
            <wp:extent cx="4714875" cy="1700704"/>
            <wp:effectExtent l="0" t="0" r="0" b="0"/>
            <wp:docPr id="1963638469" name="Picture 19636384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38469" name="Picture 1963638469"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7408" cy="1708832"/>
                    </a:xfrm>
                    <a:prstGeom prst="rect">
                      <a:avLst/>
                    </a:prstGeom>
                    <a:noFill/>
                  </pic:spPr>
                </pic:pic>
              </a:graphicData>
            </a:graphic>
          </wp:inline>
        </w:drawing>
      </w:r>
    </w:p>
    <w:p w14:paraId="410921BD" w14:textId="7C82A63E" w:rsidR="005705F0" w:rsidRPr="004020E6" w:rsidRDefault="005705F0" w:rsidP="005705F0">
      <w:pPr>
        <w:rPr>
          <w:rFonts w:asciiTheme="majorHAnsi" w:eastAsiaTheme="majorEastAsia" w:hAnsiTheme="majorHAnsi" w:cstheme="majorBidi"/>
        </w:rPr>
      </w:pPr>
      <w:r w:rsidRPr="004020E6">
        <w:rPr>
          <w:rFonts w:asciiTheme="majorHAnsi" w:eastAsiaTheme="majorEastAsia" w:hAnsiTheme="majorHAnsi" w:cstheme="majorBidi"/>
        </w:rPr>
        <w:lastRenderedPageBreak/>
        <w:t>Double6 on 704 =&gt; (336.44 – 134.58) * 0.07 = 14.13 (this is the double6)</w:t>
      </w:r>
      <w:r w:rsidRPr="004020E6">
        <w:rPr>
          <w:rFonts w:asciiTheme="majorHAnsi" w:eastAsiaTheme="majorEastAsia" w:hAnsiTheme="majorHAnsi" w:cstheme="majorBidi"/>
        </w:rPr>
        <w:br/>
        <w:t>Double6 on 701 =&gt; (336.44 – 134.58 – 67.29) * 0.07 = 9.4199 (rounded up to 9.42)</w:t>
      </w:r>
      <w:r w:rsidRPr="004020E6">
        <w:rPr>
          <w:rFonts w:asciiTheme="majorHAnsi" w:eastAsiaTheme="majorEastAsia" w:hAnsiTheme="majorHAnsi" w:cstheme="majorBidi"/>
        </w:rPr>
        <w:br/>
        <w:t>So Tax line adjustment is prebill tax for this line 9.42 – 23.56= -14.14</w:t>
      </w:r>
    </w:p>
    <w:p w14:paraId="1660205C" w14:textId="29FFF5DD" w:rsidR="005705F0" w:rsidRPr="00654D51" w:rsidRDefault="005705F0" w:rsidP="00DE0A64">
      <w:pPr>
        <w:pStyle w:val="ListParagraph"/>
        <w:numPr>
          <w:ilvl w:val="0"/>
          <w:numId w:val="7"/>
        </w:numPr>
        <w:rPr>
          <w:rFonts w:asciiTheme="majorHAnsi" w:eastAsiaTheme="majorEastAsia" w:hAnsiTheme="majorHAnsi" w:cstheme="majorBidi"/>
        </w:rPr>
      </w:pPr>
      <w:r w:rsidRPr="00654D51">
        <w:rPr>
          <w:rFonts w:asciiTheme="majorHAnsi" w:eastAsiaTheme="majorEastAsia" w:hAnsiTheme="majorHAnsi" w:cstheme="majorBidi"/>
        </w:rPr>
        <w:t xml:space="preserve">Return </w:t>
      </w:r>
      <w:r w:rsidR="00A741D1">
        <w:rPr>
          <w:rFonts w:asciiTheme="majorHAnsi" w:eastAsiaTheme="majorEastAsia" w:hAnsiTheme="majorHAnsi" w:cstheme="majorBidi"/>
        </w:rPr>
        <w:t>1</w:t>
      </w:r>
      <w:r w:rsidRPr="00654D51">
        <w:rPr>
          <w:rFonts w:asciiTheme="majorHAnsi" w:eastAsiaTheme="majorEastAsia" w:hAnsiTheme="majorHAnsi" w:cstheme="majorBidi"/>
        </w:rPr>
        <w:t xml:space="preserve"> more </w:t>
      </w:r>
      <w:proofErr w:type="gramStart"/>
      <w:r w:rsidRPr="00654D51">
        <w:rPr>
          <w:rFonts w:asciiTheme="majorHAnsi" w:eastAsiaTheme="majorEastAsia" w:hAnsiTheme="majorHAnsi" w:cstheme="majorBidi"/>
        </w:rPr>
        <w:t>garment</w:t>
      </w:r>
      <w:proofErr w:type="gramEnd"/>
    </w:p>
    <w:p w14:paraId="4EEA2BB6" w14:textId="479C30DD" w:rsidR="005705F0" w:rsidRDefault="00A741D1" w:rsidP="00A741D1">
      <w:pPr>
        <w:rPr>
          <w:rFonts w:asciiTheme="majorHAnsi" w:eastAsiaTheme="majorEastAsia" w:hAnsiTheme="majorHAnsi" w:cstheme="majorBidi"/>
        </w:rPr>
      </w:pPr>
      <w:r>
        <w:rPr>
          <w:noProof/>
          <w14:ligatures w14:val="standardContextual"/>
        </w:rPr>
        <w:drawing>
          <wp:inline distT="0" distB="0" distL="0" distR="0" wp14:anchorId="50D29971" wp14:editId="20A59495">
            <wp:extent cx="2711053" cy="4819650"/>
            <wp:effectExtent l="0" t="0" r="0" b="0"/>
            <wp:docPr id="48204070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0709" name="Picture 1" descr="A screenshot of a phone&#10;&#10;Description automatically generated"/>
                    <pic:cNvPicPr/>
                  </pic:nvPicPr>
                  <pic:blipFill>
                    <a:blip r:embed="rId25"/>
                    <a:stretch>
                      <a:fillRect/>
                    </a:stretch>
                  </pic:blipFill>
                  <pic:spPr>
                    <a:xfrm>
                      <a:off x="0" y="0"/>
                      <a:ext cx="2717202" cy="4830581"/>
                    </a:xfrm>
                    <a:prstGeom prst="rect">
                      <a:avLst/>
                    </a:prstGeom>
                  </pic:spPr>
                </pic:pic>
              </a:graphicData>
            </a:graphic>
          </wp:inline>
        </w:drawing>
      </w:r>
    </w:p>
    <w:p w14:paraId="259271B7" w14:textId="59AABEBD" w:rsidR="00A741D1" w:rsidRDefault="00A741D1" w:rsidP="00A741D1">
      <w:pPr>
        <w:pStyle w:val="ListParagraph"/>
        <w:numPr>
          <w:ilvl w:val="0"/>
          <w:numId w:val="7"/>
        </w:numPr>
        <w:rPr>
          <w:rFonts w:asciiTheme="majorHAnsi" w:eastAsiaTheme="majorEastAsia" w:hAnsiTheme="majorHAnsi" w:cstheme="majorBidi"/>
        </w:rPr>
      </w:pPr>
      <w:r>
        <w:rPr>
          <w:rFonts w:asciiTheme="majorHAnsi" w:eastAsiaTheme="majorEastAsia" w:hAnsiTheme="majorHAnsi" w:cstheme="majorBidi"/>
        </w:rPr>
        <w:t>Scan one more garment</w:t>
      </w:r>
    </w:p>
    <w:p w14:paraId="4EDAD430" w14:textId="78BD4562" w:rsidR="00A741D1" w:rsidRDefault="00A741D1" w:rsidP="00A741D1">
      <w:pPr>
        <w:rPr>
          <w:rFonts w:asciiTheme="majorHAnsi" w:eastAsiaTheme="majorEastAsia" w:hAnsiTheme="majorHAnsi" w:cstheme="majorBidi"/>
        </w:rPr>
      </w:pPr>
      <w:r>
        <w:rPr>
          <w:noProof/>
          <w14:ligatures w14:val="standardContextual"/>
        </w:rPr>
        <w:lastRenderedPageBreak/>
        <w:drawing>
          <wp:inline distT="0" distB="0" distL="0" distR="0" wp14:anchorId="101BC288" wp14:editId="4C2A3C4C">
            <wp:extent cx="2724150" cy="4842933"/>
            <wp:effectExtent l="0" t="0" r="0" b="0"/>
            <wp:docPr id="891327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7706" name="Picture 1" descr="A screenshot of a computer&#10;&#10;Description automatically generated"/>
                    <pic:cNvPicPr/>
                  </pic:nvPicPr>
                  <pic:blipFill>
                    <a:blip r:embed="rId26"/>
                    <a:stretch>
                      <a:fillRect/>
                    </a:stretch>
                  </pic:blipFill>
                  <pic:spPr>
                    <a:xfrm>
                      <a:off x="0" y="0"/>
                      <a:ext cx="2727177" cy="4848313"/>
                    </a:xfrm>
                    <a:prstGeom prst="rect">
                      <a:avLst/>
                    </a:prstGeom>
                  </pic:spPr>
                </pic:pic>
              </a:graphicData>
            </a:graphic>
          </wp:inline>
        </w:drawing>
      </w:r>
    </w:p>
    <w:p w14:paraId="762FAAD9" w14:textId="0B0B9017" w:rsidR="00A741D1" w:rsidRDefault="00A741D1" w:rsidP="00A741D1">
      <w:pPr>
        <w:pStyle w:val="ListParagraph"/>
        <w:numPr>
          <w:ilvl w:val="0"/>
          <w:numId w:val="7"/>
        </w:numPr>
        <w:rPr>
          <w:rFonts w:asciiTheme="majorHAnsi" w:eastAsiaTheme="majorEastAsia" w:hAnsiTheme="majorHAnsi" w:cstheme="majorBidi"/>
        </w:rPr>
      </w:pPr>
      <w:r>
        <w:rPr>
          <w:rFonts w:asciiTheme="majorHAnsi" w:eastAsiaTheme="majorEastAsia" w:hAnsiTheme="majorHAnsi" w:cstheme="majorBidi"/>
        </w:rPr>
        <w:t xml:space="preserve">Check the adjustments on the invoice line, there should be a -4 qty </w:t>
      </w:r>
      <w:proofErr w:type="gramStart"/>
      <w:r>
        <w:rPr>
          <w:rFonts w:asciiTheme="majorHAnsi" w:eastAsiaTheme="majorEastAsia" w:hAnsiTheme="majorHAnsi" w:cstheme="majorBidi"/>
        </w:rPr>
        <w:t>adjustment</w:t>
      </w:r>
      <w:proofErr w:type="gramEnd"/>
    </w:p>
    <w:p w14:paraId="7BC6B438" w14:textId="329ACFBF" w:rsidR="00A741D1" w:rsidRDefault="00A741D1" w:rsidP="00A741D1">
      <w:pPr>
        <w:rPr>
          <w:rFonts w:asciiTheme="majorHAnsi" w:eastAsiaTheme="majorEastAsia" w:hAnsiTheme="majorHAnsi" w:cstheme="majorBidi"/>
        </w:rPr>
      </w:pPr>
      <w:r>
        <w:rPr>
          <w:noProof/>
          <w14:ligatures w14:val="standardContextual"/>
        </w:rPr>
        <w:lastRenderedPageBreak/>
        <w:drawing>
          <wp:inline distT="0" distB="0" distL="0" distR="0" wp14:anchorId="3FE1D302" wp14:editId="1AB8DFC8">
            <wp:extent cx="2309218" cy="4105275"/>
            <wp:effectExtent l="0" t="0" r="0" b="0"/>
            <wp:docPr id="13536379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7975" name="Picture 1" descr="A screenshot of a computer screen&#10;&#10;Description automatically generated"/>
                    <pic:cNvPicPr/>
                  </pic:nvPicPr>
                  <pic:blipFill>
                    <a:blip r:embed="rId27"/>
                    <a:stretch>
                      <a:fillRect/>
                    </a:stretch>
                  </pic:blipFill>
                  <pic:spPr>
                    <a:xfrm>
                      <a:off x="0" y="0"/>
                      <a:ext cx="2319244" cy="4123098"/>
                    </a:xfrm>
                    <a:prstGeom prst="rect">
                      <a:avLst/>
                    </a:prstGeom>
                  </pic:spPr>
                </pic:pic>
              </a:graphicData>
            </a:graphic>
          </wp:inline>
        </w:drawing>
      </w:r>
      <w:r>
        <w:rPr>
          <w:noProof/>
          <w14:ligatures w14:val="standardContextual"/>
        </w:rPr>
        <w:drawing>
          <wp:inline distT="0" distB="0" distL="0" distR="0" wp14:anchorId="78209CCA" wp14:editId="6874BE6C">
            <wp:extent cx="2309217" cy="4105275"/>
            <wp:effectExtent l="0" t="0" r="0" b="0"/>
            <wp:docPr id="779469816"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9816" name="Picture 1" descr="A screenshot of a screenshot of a computer&#10;&#10;Description automatically generated"/>
                    <pic:cNvPicPr/>
                  </pic:nvPicPr>
                  <pic:blipFill>
                    <a:blip r:embed="rId28"/>
                    <a:stretch>
                      <a:fillRect/>
                    </a:stretch>
                  </pic:blipFill>
                  <pic:spPr>
                    <a:xfrm>
                      <a:off x="0" y="0"/>
                      <a:ext cx="2320473" cy="4125285"/>
                    </a:xfrm>
                    <a:prstGeom prst="rect">
                      <a:avLst/>
                    </a:prstGeom>
                  </pic:spPr>
                </pic:pic>
              </a:graphicData>
            </a:graphic>
          </wp:inline>
        </w:drawing>
      </w:r>
    </w:p>
    <w:p w14:paraId="4E70A3A4" w14:textId="69DFAC31" w:rsidR="00A741D1" w:rsidRDefault="00A741D1" w:rsidP="00A741D1">
      <w:pPr>
        <w:pStyle w:val="ListParagraph"/>
        <w:numPr>
          <w:ilvl w:val="0"/>
          <w:numId w:val="7"/>
        </w:numPr>
        <w:rPr>
          <w:rFonts w:asciiTheme="majorHAnsi" w:eastAsiaTheme="majorEastAsia" w:hAnsiTheme="majorHAnsi" w:cstheme="majorBidi"/>
        </w:rPr>
      </w:pPr>
      <w:r>
        <w:rPr>
          <w:rFonts w:asciiTheme="majorHAnsi" w:eastAsiaTheme="majorEastAsia" w:hAnsiTheme="majorHAnsi" w:cstheme="majorBidi"/>
        </w:rPr>
        <w:t xml:space="preserve">Export the database and check the </w:t>
      </w:r>
      <w:proofErr w:type="spellStart"/>
      <w:proofErr w:type="gramStart"/>
      <w:r>
        <w:rPr>
          <w:rFonts w:asciiTheme="majorHAnsi" w:eastAsiaTheme="majorEastAsia" w:hAnsiTheme="majorHAnsi" w:cstheme="majorBidi"/>
        </w:rPr>
        <w:t>routetransactions</w:t>
      </w:r>
      <w:proofErr w:type="spellEnd"/>
      <w:proofErr w:type="gramEnd"/>
    </w:p>
    <w:p w14:paraId="0A15BED4" w14:textId="48F13EBF" w:rsidR="00A741D1" w:rsidRPr="00A741D1" w:rsidRDefault="00675FAD" w:rsidP="00A741D1">
      <w:pPr>
        <w:rPr>
          <w:rFonts w:asciiTheme="majorHAnsi" w:eastAsiaTheme="majorEastAsia" w:hAnsiTheme="majorHAnsi" w:cstheme="majorBidi"/>
        </w:rPr>
      </w:pPr>
      <w:r>
        <w:rPr>
          <w:noProof/>
          <w14:ligatures w14:val="standardContextual"/>
        </w:rPr>
        <w:drawing>
          <wp:inline distT="0" distB="0" distL="0" distR="0" wp14:anchorId="6A00F4CF" wp14:editId="725AE892">
            <wp:extent cx="6858000" cy="1605915"/>
            <wp:effectExtent l="0" t="0" r="0" b="0"/>
            <wp:docPr id="36153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2910" name=""/>
                    <pic:cNvPicPr/>
                  </pic:nvPicPr>
                  <pic:blipFill>
                    <a:blip r:embed="rId29"/>
                    <a:stretch>
                      <a:fillRect/>
                    </a:stretch>
                  </pic:blipFill>
                  <pic:spPr>
                    <a:xfrm>
                      <a:off x="0" y="0"/>
                      <a:ext cx="6858000" cy="1605915"/>
                    </a:xfrm>
                    <a:prstGeom prst="rect">
                      <a:avLst/>
                    </a:prstGeom>
                  </pic:spPr>
                </pic:pic>
              </a:graphicData>
            </a:graphic>
          </wp:inline>
        </w:drawing>
      </w:r>
    </w:p>
    <w:p w14:paraId="256E88DA" w14:textId="3B610C32" w:rsidR="00675FAD" w:rsidRDefault="00675FAD" w:rsidP="00675FAD">
      <w:r w:rsidRPr="004020E6">
        <w:rPr>
          <w:rFonts w:asciiTheme="majorHAnsi" w:eastAsiaTheme="majorEastAsia" w:hAnsiTheme="majorHAnsi" w:cstheme="majorBidi"/>
        </w:rPr>
        <w:t xml:space="preserve">Double6 on 704 =&gt; (336.44 – </w:t>
      </w:r>
      <w:r>
        <w:rPr>
          <w:rFonts w:asciiTheme="majorHAnsi" w:eastAsiaTheme="majorEastAsia" w:hAnsiTheme="majorHAnsi" w:cstheme="majorBidi"/>
        </w:rPr>
        <w:t>269.15</w:t>
      </w:r>
      <w:r w:rsidRPr="004020E6">
        <w:rPr>
          <w:rFonts w:asciiTheme="majorHAnsi" w:eastAsiaTheme="majorEastAsia" w:hAnsiTheme="majorHAnsi" w:cstheme="majorBidi"/>
        </w:rPr>
        <w:t xml:space="preserve">) * 0.07 = </w:t>
      </w:r>
      <w:r>
        <w:rPr>
          <w:rFonts w:asciiTheme="majorHAnsi" w:eastAsiaTheme="majorEastAsia" w:hAnsiTheme="majorHAnsi" w:cstheme="majorBidi"/>
        </w:rPr>
        <w:t>4.71</w:t>
      </w:r>
      <w:r w:rsidRPr="004020E6">
        <w:rPr>
          <w:rFonts w:asciiTheme="majorHAnsi" w:eastAsiaTheme="majorEastAsia" w:hAnsiTheme="majorHAnsi" w:cstheme="majorBidi"/>
        </w:rPr>
        <w:t xml:space="preserve"> (this is the double6)</w:t>
      </w:r>
    </w:p>
    <w:p w14:paraId="1C84EB77" w14:textId="04D97838" w:rsidR="00675FAD" w:rsidRDefault="00675FAD" w:rsidP="00675FAD">
      <w:proofErr w:type="gramStart"/>
      <w:r w:rsidRPr="004020E6">
        <w:rPr>
          <w:rFonts w:asciiTheme="majorHAnsi" w:eastAsiaTheme="majorEastAsia" w:hAnsiTheme="majorHAnsi" w:cstheme="majorBidi"/>
        </w:rPr>
        <w:t>So</w:t>
      </w:r>
      <w:proofErr w:type="gramEnd"/>
      <w:r w:rsidRPr="004020E6">
        <w:rPr>
          <w:rFonts w:asciiTheme="majorHAnsi" w:eastAsiaTheme="majorEastAsia" w:hAnsiTheme="majorHAnsi" w:cstheme="majorBidi"/>
        </w:rPr>
        <w:t xml:space="preserve"> Tax line adjustment is prebill tax for this line </w:t>
      </w:r>
      <w:r>
        <w:rPr>
          <w:rFonts w:asciiTheme="majorHAnsi" w:eastAsiaTheme="majorEastAsia" w:hAnsiTheme="majorHAnsi" w:cstheme="majorBidi"/>
        </w:rPr>
        <w:t>4.71</w:t>
      </w:r>
      <w:r w:rsidRPr="004020E6">
        <w:rPr>
          <w:rFonts w:asciiTheme="majorHAnsi" w:eastAsiaTheme="majorEastAsia" w:hAnsiTheme="majorHAnsi" w:cstheme="majorBidi"/>
        </w:rPr>
        <w:t xml:space="preserve"> – 23.56= -</w:t>
      </w:r>
      <w:r>
        <w:rPr>
          <w:rFonts w:asciiTheme="majorHAnsi" w:eastAsiaTheme="majorEastAsia" w:hAnsiTheme="majorHAnsi" w:cstheme="majorBidi"/>
        </w:rPr>
        <w:t>18.85</w:t>
      </w:r>
    </w:p>
    <w:p w14:paraId="3EDEBB86" w14:textId="0547B62A" w:rsidR="00A741D1" w:rsidRDefault="00675FAD" w:rsidP="00675FAD">
      <w:pPr>
        <w:pStyle w:val="ListParagraph"/>
        <w:numPr>
          <w:ilvl w:val="0"/>
          <w:numId w:val="7"/>
        </w:numPr>
        <w:rPr>
          <w:rFonts w:asciiTheme="majorHAnsi" w:eastAsiaTheme="majorEastAsia" w:hAnsiTheme="majorHAnsi" w:cstheme="majorBidi"/>
        </w:rPr>
      </w:pPr>
      <w:r>
        <w:rPr>
          <w:rFonts w:asciiTheme="majorHAnsi" w:eastAsiaTheme="majorEastAsia" w:hAnsiTheme="majorHAnsi" w:cstheme="majorBidi"/>
        </w:rPr>
        <w:t>Perform another manual adjustment of -1</w:t>
      </w:r>
    </w:p>
    <w:p w14:paraId="211C24BE" w14:textId="040575D9" w:rsidR="00675FAD" w:rsidRDefault="00675FAD" w:rsidP="00675FAD">
      <w:pPr>
        <w:rPr>
          <w:rFonts w:asciiTheme="majorHAnsi" w:eastAsiaTheme="majorEastAsia" w:hAnsiTheme="majorHAnsi" w:cstheme="majorBidi"/>
        </w:rPr>
      </w:pPr>
      <w:r>
        <w:rPr>
          <w:noProof/>
          <w14:ligatures w14:val="standardContextual"/>
        </w:rPr>
        <w:lastRenderedPageBreak/>
        <w:drawing>
          <wp:inline distT="0" distB="0" distL="0" distR="0" wp14:anchorId="22CAE1E6" wp14:editId="2F97915A">
            <wp:extent cx="2223492" cy="3952875"/>
            <wp:effectExtent l="0" t="0" r="5715" b="0"/>
            <wp:docPr id="130139136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91369" name="Picture 1" descr="A screenshot of a computer screen&#10;&#10;Description automatically generated"/>
                    <pic:cNvPicPr/>
                  </pic:nvPicPr>
                  <pic:blipFill>
                    <a:blip r:embed="rId30"/>
                    <a:stretch>
                      <a:fillRect/>
                    </a:stretch>
                  </pic:blipFill>
                  <pic:spPr>
                    <a:xfrm>
                      <a:off x="0" y="0"/>
                      <a:ext cx="2229927" cy="3964315"/>
                    </a:xfrm>
                    <a:prstGeom prst="rect">
                      <a:avLst/>
                    </a:prstGeom>
                  </pic:spPr>
                </pic:pic>
              </a:graphicData>
            </a:graphic>
          </wp:inline>
        </w:drawing>
      </w:r>
      <w:r>
        <w:rPr>
          <w:noProof/>
          <w14:ligatures w14:val="standardContextual"/>
        </w:rPr>
        <w:drawing>
          <wp:inline distT="0" distB="0" distL="0" distR="0" wp14:anchorId="02E5A4D3" wp14:editId="1866392D">
            <wp:extent cx="2223492" cy="3952875"/>
            <wp:effectExtent l="0" t="0" r="5715" b="0"/>
            <wp:docPr id="19449147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4798" name="Picture 1" descr="A screenshot of a computer screen&#10;&#10;Description automatically generated"/>
                    <pic:cNvPicPr/>
                  </pic:nvPicPr>
                  <pic:blipFill>
                    <a:blip r:embed="rId31"/>
                    <a:stretch>
                      <a:fillRect/>
                    </a:stretch>
                  </pic:blipFill>
                  <pic:spPr>
                    <a:xfrm>
                      <a:off x="0" y="0"/>
                      <a:ext cx="2239152" cy="3980714"/>
                    </a:xfrm>
                    <a:prstGeom prst="rect">
                      <a:avLst/>
                    </a:prstGeom>
                  </pic:spPr>
                </pic:pic>
              </a:graphicData>
            </a:graphic>
          </wp:inline>
        </w:drawing>
      </w:r>
      <w:r>
        <w:rPr>
          <w:noProof/>
          <w14:ligatures w14:val="standardContextual"/>
        </w:rPr>
        <w:drawing>
          <wp:inline distT="0" distB="0" distL="0" distR="0" wp14:anchorId="6086B243" wp14:editId="6547D74E">
            <wp:extent cx="2207419" cy="3924300"/>
            <wp:effectExtent l="0" t="0" r="2540" b="0"/>
            <wp:docPr id="55113105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1056" name="Picture 1" descr="A screenshot of a computer screen&#10;&#10;Description automatically generated"/>
                    <pic:cNvPicPr/>
                  </pic:nvPicPr>
                  <pic:blipFill>
                    <a:blip r:embed="rId32"/>
                    <a:stretch>
                      <a:fillRect/>
                    </a:stretch>
                  </pic:blipFill>
                  <pic:spPr>
                    <a:xfrm>
                      <a:off x="0" y="0"/>
                      <a:ext cx="2220320" cy="3947235"/>
                    </a:xfrm>
                    <a:prstGeom prst="rect">
                      <a:avLst/>
                    </a:prstGeom>
                  </pic:spPr>
                </pic:pic>
              </a:graphicData>
            </a:graphic>
          </wp:inline>
        </w:drawing>
      </w:r>
    </w:p>
    <w:p w14:paraId="11686C55" w14:textId="14554C05" w:rsidR="00675FAD" w:rsidRDefault="00675FAD" w:rsidP="00675FAD">
      <w:pPr>
        <w:pStyle w:val="ListParagraph"/>
        <w:numPr>
          <w:ilvl w:val="0"/>
          <w:numId w:val="7"/>
        </w:numPr>
        <w:rPr>
          <w:rFonts w:asciiTheme="majorHAnsi" w:eastAsiaTheme="majorEastAsia" w:hAnsiTheme="majorHAnsi" w:cstheme="majorBidi"/>
        </w:rPr>
      </w:pPr>
      <w:r>
        <w:rPr>
          <w:rFonts w:asciiTheme="majorHAnsi" w:eastAsiaTheme="majorEastAsia" w:hAnsiTheme="majorHAnsi" w:cstheme="majorBidi"/>
        </w:rPr>
        <w:t xml:space="preserve">Check the </w:t>
      </w:r>
      <w:proofErr w:type="spellStart"/>
      <w:proofErr w:type="gramStart"/>
      <w:r>
        <w:rPr>
          <w:rFonts w:asciiTheme="majorHAnsi" w:eastAsiaTheme="majorEastAsia" w:hAnsiTheme="majorHAnsi" w:cstheme="majorBidi"/>
        </w:rPr>
        <w:t>routetransactions</w:t>
      </w:r>
      <w:proofErr w:type="spellEnd"/>
      <w:proofErr w:type="gramEnd"/>
    </w:p>
    <w:p w14:paraId="11D4CACF" w14:textId="0C9B9588" w:rsidR="0096274C" w:rsidRPr="004020E6" w:rsidRDefault="0096274C" w:rsidP="0096274C">
      <w:pPr>
        <w:rPr>
          <w:rFonts w:asciiTheme="majorHAnsi" w:eastAsiaTheme="majorEastAsia" w:hAnsiTheme="majorHAnsi" w:cstheme="majorBidi"/>
        </w:rPr>
      </w:pPr>
      <w:r>
        <w:rPr>
          <w:noProof/>
          <w14:ligatures w14:val="standardContextual"/>
        </w:rPr>
        <w:drawing>
          <wp:inline distT="0" distB="0" distL="0" distR="0" wp14:anchorId="0CD2CFFB" wp14:editId="3AF0CAB9">
            <wp:extent cx="6858000" cy="1793240"/>
            <wp:effectExtent l="0" t="0" r="0" b="0"/>
            <wp:docPr id="12302299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29916" name="Picture 1" descr="A screenshot of a computer&#10;&#10;Description automatically generated"/>
                    <pic:cNvPicPr/>
                  </pic:nvPicPr>
                  <pic:blipFill>
                    <a:blip r:embed="rId33"/>
                    <a:stretch>
                      <a:fillRect/>
                    </a:stretch>
                  </pic:blipFill>
                  <pic:spPr>
                    <a:xfrm>
                      <a:off x="0" y="0"/>
                      <a:ext cx="6858000" cy="1793240"/>
                    </a:xfrm>
                    <a:prstGeom prst="rect">
                      <a:avLst/>
                    </a:prstGeom>
                  </pic:spPr>
                </pic:pic>
              </a:graphicData>
            </a:graphic>
          </wp:inline>
        </w:drawing>
      </w:r>
      <w:r w:rsidR="0036385C">
        <w:rPr>
          <w:rFonts w:ascii="Segoe UI" w:hAnsi="Segoe UI" w:cs="Segoe UI"/>
          <w:color w:val="172B4D"/>
          <w:sz w:val="21"/>
          <w:szCs w:val="21"/>
        </w:rPr>
        <w:br/>
      </w:r>
      <w:r w:rsidR="0036385C" w:rsidRPr="0036385C">
        <w:rPr>
          <w:rFonts w:ascii="Segoe UI" w:hAnsi="Segoe UI" w:cs="Segoe UI"/>
          <w:sz w:val="21"/>
          <w:szCs w:val="21"/>
          <w:shd w:val="clear" w:color="auto" w:fill="FFFFFF"/>
        </w:rPr>
        <w:t>Double6 on 704 =&gt; (336.44 -269.15) * 0.07 = 4.71</w:t>
      </w:r>
      <w:r w:rsidR="0036385C" w:rsidRPr="0036385C">
        <w:rPr>
          <w:rFonts w:ascii="Segoe UI" w:hAnsi="Segoe UI" w:cs="Segoe UI"/>
          <w:sz w:val="21"/>
          <w:szCs w:val="21"/>
        </w:rPr>
        <w:br/>
      </w:r>
      <w:r w:rsidR="0036385C" w:rsidRPr="0036385C">
        <w:rPr>
          <w:rFonts w:ascii="Segoe UI" w:hAnsi="Segoe UI" w:cs="Segoe UI"/>
          <w:sz w:val="21"/>
          <w:szCs w:val="21"/>
          <w:shd w:val="clear" w:color="auto" w:fill="FFFFFF"/>
        </w:rPr>
        <w:t>Double6 on 701 =&gt; (336.44 – 269.15– 67.29) * 0.07 = 0*0.07 = 0</w:t>
      </w:r>
      <w:r w:rsidR="0036385C" w:rsidRPr="0036385C">
        <w:rPr>
          <w:rFonts w:ascii="Segoe UI" w:hAnsi="Segoe UI" w:cs="Segoe UI"/>
          <w:sz w:val="21"/>
          <w:szCs w:val="21"/>
        </w:rPr>
        <w:br/>
      </w:r>
      <w:r w:rsidR="0036385C" w:rsidRPr="0036385C">
        <w:rPr>
          <w:rFonts w:ascii="Segoe UI" w:hAnsi="Segoe UI" w:cs="Segoe UI"/>
          <w:sz w:val="21"/>
          <w:szCs w:val="21"/>
          <w:shd w:val="clear" w:color="auto" w:fill="FFFFFF"/>
        </w:rPr>
        <w:t>So Tax line adjustment is prebill tax for this line 0 – 23.56= – 23.56</w:t>
      </w:r>
    </w:p>
    <w:p w14:paraId="74D45BDB" w14:textId="1454B254" w:rsidR="0096274C" w:rsidRPr="0096274C" w:rsidRDefault="0096274C" w:rsidP="0096274C">
      <w:pPr>
        <w:rPr>
          <w:rFonts w:asciiTheme="majorHAnsi" w:eastAsiaTheme="majorEastAsia" w:hAnsiTheme="majorHAnsi" w:cstheme="majorBidi"/>
          <w:b/>
          <w:bCs/>
          <w:color w:val="00B050"/>
        </w:rPr>
      </w:pPr>
      <w:r w:rsidRPr="0096274C">
        <w:rPr>
          <w:rFonts w:asciiTheme="majorHAnsi" w:eastAsiaTheme="majorEastAsia" w:hAnsiTheme="majorHAnsi" w:cstheme="majorBidi"/>
          <w:b/>
          <w:bCs/>
          <w:color w:val="00B050"/>
        </w:rPr>
        <w:t>Tested OK</w:t>
      </w:r>
    </w:p>
    <w:p w14:paraId="356735EB" w14:textId="10F09404" w:rsidR="005E4D32" w:rsidRDefault="005E4D32" w:rsidP="005E4D32">
      <w:pPr>
        <w:pStyle w:val="Heading2"/>
      </w:pPr>
      <w:bookmarkStart w:id="15" w:name="_Toc153205053"/>
      <w:r>
        <w:t xml:space="preserve">Test Case 2 – Return garments, (702) adjust invoice line and then return more </w:t>
      </w:r>
      <w:proofErr w:type="gramStart"/>
      <w:r>
        <w:t>garments</w:t>
      </w:r>
      <w:bookmarkEnd w:id="15"/>
      <w:proofErr w:type="gramEnd"/>
    </w:p>
    <w:p w14:paraId="538C4579" w14:textId="77777777" w:rsidR="005E4D32" w:rsidRDefault="005E4D32" w:rsidP="005E4D32">
      <w:pPr>
        <w:pStyle w:val="Heading3"/>
      </w:pPr>
      <w:bookmarkStart w:id="16" w:name="_Toc153205054"/>
      <w:r>
        <w:t>Expected behavior:</w:t>
      </w:r>
      <w:bookmarkEnd w:id="16"/>
    </w:p>
    <w:p w14:paraId="47520946" w14:textId="77777777" w:rsidR="005E4D32" w:rsidRDefault="005E4D32" w:rsidP="005E4D32">
      <w:r>
        <w:t xml:space="preserve">When a garment is scanned after a manual invoice line adjustment (701 or 702) the following message appears on screen </w:t>
      </w:r>
      <w:r w:rsidRPr="00E76886">
        <w:rPr>
          <w:i/>
          <w:iCs/>
        </w:rPr>
        <w:t>“This invoice line has been manually adjusted by &lt;numbervalue1 of 701/702&gt;, this adjustment will be deleted"</w:t>
      </w:r>
      <w:r>
        <w:t>.</w:t>
      </w:r>
    </w:p>
    <w:p w14:paraId="313AA5DC" w14:textId="77777777" w:rsidR="005E4D32" w:rsidRPr="00E76886" w:rsidRDefault="005E4D32" w:rsidP="005E4D32">
      <w:r>
        <w:t xml:space="preserve">After this the 701 or 702 invoice line adjustment transactions for this invoice line are deleted and the tax is recalculated only for the 704 </w:t>
      </w:r>
      <w:proofErr w:type="gramStart"/>
      <w:r>
        <w:t>transaction</w:t>
      </w:r>
      <w:proofErr w:type="gramEnd"/>
      <w:r>
        <w:t>.</w:t>
      </w:r>
    </w:p>
    <w:p w14:paraId="2FEC319D" w14:textId="77777777" w:rsidR="000523CC" w:rsidRDefault="000523CC" w:rsidP="000523CC">
      <w:pPr>
        <w:pStyle w:val="Heading3"/>
        <w:rPr>
          <w:rStyle w:val="Heading3Char"/>
        </w:rPr>
      </w:pPr>
      <w:bookmarkStart w:id="17" w:name="_Toc153205055"/>
      <w:ins w:id="18" w:author="Unknown">
        <w:r w:rsidRPr="001C4E0A">
          <w:rPr>
            <w:rStyle w:val="Heading3Char"/>
          </w:rPr>
          <w:t xml:space="preserve">Steps to </w:t>
        </w:r>
        <w:proofErr w:type="gramStart"/>
        <w:r w:rsidRPr="001C4E0A">
          <w:rPr>
            <w:rStyle w:val="Heading3Char"/>
          </w:rPr>
          <w:t>reproduce</w:t>
        </w:r>
      </w:ins>
      <w:bookmarkEnd w:id="17"/>
      <w:proofErr w:type="gramEnd"/>
    </w:p>
    <w:p w14:paraId="133819B9" w14:textId="77777777" w:rsidR="000523CC" w:rsidRPr="00DE0A64" w:rsidRDefault="000523CC" w:rsidP="000523CC">
      <w:pPr>
        <w:pStyle w:val="ListParagraph"/>
        <w:numPr>
          <w:ilvl w:val="0"/>
          <w:numId w:val="8"/>
        </w:numPr>
        <w:rPr>
          <w:rFonts w:asciiTheme="majorHAnsi" w:eastAsiaTheme="majorEastAsia" w:hAnsiTheme="majorHAnsi" w:cstheme="majorBidi"/>
        </w:rPr>
      </w:pPr>
      <w:r w:rsidRPr="00DE0A64">
        <w:rPr>
          <w:rFonts w:asciiTheme="majorHAnsi" w:eastAsiaTheme="majorEastAsia" w:hAnsiTheme="majorHAnsi" w:cstheme="majorBidi"/>
        </w:rPr>
        <w:t>For the first loss charge line scan 2 garments</w:t>
      </w:r>
    </w:p>
    <w:p w14:paraId="6A3F7ED5" w14:textId="6D51E804" w:rsidR="000523CC" w:rsidRPr="004020E6" w:rsidRDefault="000523CC" w:rsidP="000523CC">
      <w:pPr>
        <w:rPr>
          <w:rFonts w:asciiTheme="majorHAnsi" w:eastAsiaTheme="majorEastAsia" w:hAnsiTheme="majorHAnsi" w:cstheme="majorBidi"/>
        </w:rPr>
      </w:pPr>
      <w:r w:rsidRPr="00B20018">
        <w:rPr>
          <w:noProof/>
          <w14:ligatures w14:val="standardContextual"/>
        </w:rPr>
        <w:lastRenderedPageBreak/>
        <w:t xml:space="preserve"> </w:t>
      </w:r>
      <w:r w:rsidR="004826A1">
        <w:rPr>
          <w:noProof/>
          <w14:ligatures w14:val="standardContextual"/>
        </w:rPr>
        <w:drawing>
          <wp:inline distT="0" distB="0" distL="0" distR="0" wp14:anchorId="59FEDE04" wp14:editId="022CD5F7">
            <wp:extent cx="1892348" cy="3364173"/>
            <wp:effectExtent l="0" t="0" r="0" b="8255"/>
            <wp:docPr id="10382325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32549" name="Picture 1" descr="A screenshot of a computer&#10;&#10;Description automatically generated"/>
                    <pic:cNvPicPr/>
                  </pic:nvPicPr>
                  <pic:blipFill>
                    <a:blip r:embed="rId34"/>
                    <a:stretch>
                      <a:fillRect/>
                    </a:stretch>
                  </pic:blipFill>
                  <pic:spPr>
                    <a:xfrm>
                      <a:off x="0" y="0"/>
                      <a:ext cx="1899082" cy="3376144"/>
                    </a:xfrm>
                    <a:prstGeom prst="rect">
                      <a:avLst/>
                    </a:prstGeom>
                  </pic:spPr>
                </pic:pic>
              </a:graphicData>
            </a:graphic>
          </wp:inline>
        </w:drawing>
      </w:r>
      <w:r w:rsidR="004826A1" w:rsidRPr="004826A1">
        <w:rPr>
          <w:noProof/>
          <w14:ligatures w14:val="standardContextual"/>
        </w:rPr>
        <w:t xml:space="preserve"> </w:t>
      </w:r>
      <w:r w:rsidR="004826A1">
        <w:rPr>
          <w:noProof/>
          <w14:ligatures w14:val="standardContextual"/>
        </w:rPr>
        <w:drawing>
          <wp:inline distT="0" distB="0" distL="0" distR="0" wp14:anchorId="18241352" wp14:editId="12720412">
            <wp:extent cx="1903149" cy="3383375"/>
            <wp:effectExtent l="0" t="0" r="1905" b="7620"/>
            <wp:docPr id="16265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3764" name=""/>
                    <pic:cNvPicPr/>
                  </pic:nvPicPr>
                  <pic:blipFill>
                    <a:blip r:embed="rId35"/>
                    <a:stretch>
                      <a:fillRect/>
                    </a:stretch>
                  </pic:blipFill>
                  <pic:spPr>
                    <a:xfrm>
                      <a:off x="0" y="0"/>
                      <a:ext cx="1913515" cy="3401804"/>
                    </a:xfrm>
                    <a:prstGeom prst="rect">
                      <a:avLst/>
                    </a:prstGeom>
                  </pic:spPr>
                </pic:pic>
              </a:graphicData>
            </a:graphic>
          </wp:inline>
        </w:drawing>
      </w:r>
    </w:p>
    <w:p w14:paraId="20F1AD2A" w14:textId="77777777" w:rsidR="000523CC" w:rsidRPr="00654D51" w:rsidRDefault="000523CC" w:rsidP="000523CC">
      <w:pPr>
        <w:pStyle w:val="ListParagraph"/>
        <w:numPr>
          <w:ilvl w:val="0"/>
          <w:numId w:val="8"/>
        </w:numPr>
        <w:rPr>
          <w:rFonts w:asciiTheme="majorHAnsi" w:eastAsiaTheme="majorEastAsia" w:hAnsiTheme="majorHAnsi" w:cstheme="majorBidi"/>
        </w:rPr>
      </w:pPr>
      <w:r w:rsidRPr="00654D51">
        <w:rPr>
          <w:rFonts w:asciiTheme="majorHAnsi" w:eastAsiaTheme="majorEastAsia" w:hAnsiTheme="majorHAnsi" w:cstheme="majorBidi"/>
        </w:rPr>
        <w:t xml:space="preserve">Check the new tax on the Adjust </w:t>
      </w:r>
      <w:proofErr w:type="gramStart"/>
      <w:r w:rsidRPr="00654D51">
        <w:rPr>
          <w:rFonts w:asciiTheme="majorHAnsi" w:eastAsiaTheme="majorEastAsia" w:hAnsiTheme="majorHAnsi" w:cstheme="majorBidi"/>
        </w:rPr>
        <w:t>screen</w:t>
      </w:r>
      <w:proofErr w:type="gramEnd"/>
    </w:p>
    <w:p w14:paraId="728CDA6E" w14:textId="5E7FE5F7" w:rsidR="000523CC" w:rsidRDefault="004826A1" w:rsidP="000523CC">
      <w:pPr>
        <w:rPr>
          <w:rFonts w:asciiTheme="majorHAnsi" w:eastAsiaTheme="majorEastAsia" w:hAnsiTheme="majorHAnsi" w:cstheme="majorBidi"/>
        </w:rPr>
      </w:pPr>
      <w:r>
        <w:rPr>
          <w:noProof/>
          <w14:ligatures w14:val="standardContextual"/>
        </w:rPr>
        <w:drawing>
          <wp:inline distT="0" distB="0" distL="0" distR="0" wp14:anchorId="6BA6172F" wp14:editId="122F5E81">
            <wp:extent cx="1958454" cy="3481696"/>
            <wp:effectExtent l="0" t="0" r="3810" b="5080"/>
            <wp:docPr id="1880070397"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70397" name="Picture 1" descr="A screenshot of a screenshot of a computer&#10;&#10;Description automatically generated"/>
                    <pic:cNvPicPr/>
                  </pic:nvPicPr>
                  <pic:blipFill>
                    <a:blip r:embed="rId36"/>
                    <a:stretch>
                      <a:fillRect/>
                    </a:stretch>
                  </pic:blipFill>
                  <pic:spPr>
                    <a:xfrm>
                      <a:off x="0" y="0"/>
                      <a:ext cx="1961516" cy="3487140"/>
                    </a:xfrm>
                    <a:prstGeom prst="rect">
                      <a:avLst/>
                    </a:prstGeom>
                  </pic:spPr>
                </pic:pic>
              </a:graphicData>
            </a:graphic>
          </wp:inline>
        </w:drawing>
      </w:r>
    </w:p>
    <w:p w14:paraId="3A3841CF" w14:textId="1BFA0CF7" w:rsidR="00486AA8" w:rsidRPr="004020E6" w:rsidRDefault="00486AA8" w:rsidP="000523CC">
      <w:pPr>
        <w:rPr>
          <w:rFonts w:asciiTheme="majorHAnsi" w:eastAsiaTheme="majorEastAsia" w:hAnsiTheme="majorHAnsi" w:cstheme="majorBidi"/>
        </w:rPr>
      </w:pPr>
      <w:r>
        <w:rPr>
          <w:noProof/>
          <w14:ligatures w14:val="standardContextual"/>
        </w:rPr>
        <w:lastRenderedPageBreak/>
        <w:drawing>
          <wp:inline distT="0" distB="0" distL="0" distR="0" wp14:anchorId="62D02410" wp14:editId="66046CD3">
            <wp:extent cx="6590476" cy="2380952"/>
            <wp:effectExtent l="0" t="0" r="1270" b="635"/>
            <wp:docPr id="478841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1036" name="Picture 1" descr="A screenshot of a computer&#10;&#10;Description automatically generated"/>
                    <pic:cNvPicPr/>
                  </pic:nvPicPr>
                  <pic:blipFill>
                    <a:blip r:embed="rId37"/>
                    <a:stretch>
                      <a:fillRect/>
                    </a:stretch>
                  </pic:blipFill>
                  <pic:spPr>
                    <a:xfrm>
                      <a:off x="0" y="0"/>
                      <a:ext cx="6590476" cy="2380952"/>
                    </a:xfrm>
                    <a:prstGeom prst="rect">
                      <a:avLst/>
                    </a:prstGeom>
                  </pic:spPr>
                </pic:pic>
              </a:graphicData>
            </a:graphic>
          </wp:inline>
        </w:drawing>
      </w:r>
    </w:p>
    <w:p w14:paraId="20A49451" w14:textId="68C6C8E3" w:rsidR="000523CC" w:rsidRPr="004020E6" w:rsidRDefault="00486AA8" w:rsidP="000523CC">
      <w:pPr>
        <w:rPr>
          <w:rFonts w:asciiTheme="majorHAnsi" w:eastAsiaTheme="majorEastAsia" w:hAnsiTheme="majorHAnsi" w:cstheme="majorBidi"/>
        </w:rPr>
      </w:pPr>
      <w:r>
        <w:rPr>
          <w:rFonts w:asciiTheme="majorHAnsi" w:eastAsiaTheme="majorEastAsia" w:hAnsiTheme="majorHAnsi" w:cstheme="majorBidi"/>
        </w:rPr>
        <w:t>Line 17 now has a</w:t>
      </w:r>
      <w:r w:rsidR="000523CC" w:rsidRPr="004020E6">
        <w:rPr>
          <w:rFonts w:asciiTheme="majorHAnsi" w:eastAsiaTheme="majorEastAsia" w:hAnsiTheme="majorHAnsi" w:cstheme="majorBidi"/>
        </w:rPr>
        <w:t xml:space="preserve"> 704 </w:t>
      </w:r>
      <w:r>
        <w:rPr>
          <w:rFonts w:asciiTheme="majorHAnsi" w:eastAsiaTheme="majorEastAsia" w:hAnsiTheme="majorHAnsi" w:cstheme="majorBidi"/>
        </w:rPr>
        <w:t xml:space="preserve">where double6 </w:t>
      </w:r>
      <w:r w:rsidR="000523CC" w:rsidRPr="004020E6">
        <w:rPr>
          <w:rFonts w:asciiTheme="majorHAnsi" w:eastAsiaTheme="majorEastAsia" w:hAnsiTheme="majorHAnsi" w:cstheme="majorBidi"/>
        </w:rPr>
        <w:t xml:space="preserve">= &gt; </w:t>
      </w:r>
      <w:r>
        <w:rPr>
          <w:rFonts w:asciiTheme="majorHAnsi" w:eastAsiaTheme="majorEastAsia" w:hAnsiTheme="majorHAnsi" w:cstheme="majorBidi"/>
        </w:rPr>
        <w:t>4</w:t>
      </w:r>
      <w:r w:rsidR="000959AD">
        <w:rPr>
          <w:rFonts w:asciiTheme="majorHAnsi" w:eastAsiaTheme="majorEastAsia" w:hAnsiTheme="majorHAnsi" w:cstheme="majorBidi"/>
        </w:rPr>
        <w:t>71</w:t>
      </w:r>
      <w:r>
        <w:rPr>
          <w:rFonts w:asciiTheme="majorHAnsi" w:eastAsiaTheme="majorEastAsia" w:hAnsiTheme="majorHAnsi" w:cstheme="majorBidi"/>
        </w:rPr>
        <w:t>.02</w:t>
      </w:r>
      <w:r w:rsidR="000523CC" w:rsidRPr="004020E6">
        <w:rPr>
          <w:rFonts w:asciiTheme="majorHAnsi" w:eastAsiaTheme="majorEastAsia" w:hAnsiTheme="majorHAnsi" w:cstheme="majorBidi"/>
        </w:rPr>
        <w:t xml:space="preserve"> – </w:t>
      </w:r>
      <w:r>
        <w:rPr>
          <w:rFonts w:asciiTheme="majorHAnsi" w:eastAsiaTheme="majorEastAsia" w:hAnsiTheme="majorHAnsi" w:cstheme="majorBidi"/>
        </w:rPr>
        <w:t>134.58</w:t>
      </w:r>
      <w:r w:rsidR="000523CC" w:rsidRPr="004020E6">
        <w:rPr>
          <w:rFonts w:asciiTheme="majorHAnsi" w:eastAsiaTheme="majorEastAsia" w:hAnsiTheme="majorHAnsi" w:cstheme="majorBidi"/>
        </w:rPr>
        <w:t xml:space="preserve"> = </w:t>
      </w:r>
      <w:r w:rsidR="008D5A5B" w:rsidRPr="008D5A5B">
        <w:rPr>
          <w:rFonts w:asciiTheme="majorHAnsi" w:eastAsiaTheme="majorEastAsia" w:hAnsiTheme="majorHAnsi" w:cstheme="majorBidi"/>
        </w:rPr>
        <w:t>336.44</w:t>
      </w:r>
      <w:r w:rsidR="008D5A5B">
        <w:rPr>
          <w:rFonts w:asciiTheme="majorHAnsi" w:eastAsiaTheme="majorEastAsia" w:hAnsiTheme="majorHAnsi" w:cstheme="majorBidi"/>
        </w:rPr>
        <w:t xml:space="preserve"> </w:t>
      </w:r>
      <w:r w:rsidR="000523CC" w:rsidRPr="004020E6">
        <w:rPr>
          <w:rFonts w:asciiTheme="majorHAnsi" w:eastAsiaTheme="majorEastAsia" w:hAnsiTheme="majorHAnsi" w:cstheme="majorBidi"/>
        </w:rPr>
        <w:t xml:space="preserve">* 0.07 = </w:t>
      </w:r>
      <w:r w:rsidR="008D5A5B" w:rsidRPr="008D5A5B">
        <w:rPr>
          <w:rFonts w:asciiTheme="majorHAnsi" w:eastAsiaTheme="majorEastAsia" w:hAnsiTheme="majorHAnsi" w:cstheme="majorBidi"/>
        </w:rPr>
        <w:t xml:space="preserve">23.55 </w:t>
      </w:r>
      <w:r w:rsidR="000523CC" w:rsidRPr="004020E6">
        <w:rPr>
          <w:rFonts w:asciiTheme="majorHAnsi" w:eastAsiaTheme="majorEastAsia" w:hAnsiTheme="majorHAnsi" w:cstheme="majorBidi"/>
        </w:rPr>
        <w:t>(this is the double6)</w:t>
      </w:r>
    </w:p>
    <w:p w14:paraId="64DA9FB2" w14:textId="52A2BEC5" w:rsidR="000523CC" w:rsidRPr="00654D51" w:rsidRDefault="000523CC" w:rsidP="000523CC">
      <w:pPr>
        <w:pStyle w:val="ListParagraph"/>
        <w:numPr>
          <w:ilvl w:val="0"/>
          <w:numId w:val="8"/>
        </w:numPr>
        <w:rPr>
          <w:rFonts w:asciiTheme="majorHAnsi" w:eastAsiaTheme="majorEastAsia" w:hAnsiTheme="majorHAnsi" w:cstheme="majorBidi"/>
        </w:rPr>
      </w:pPr>
      <w:r w:rsidRPr="00654D51">
        <w:rPr>
          <w:rFonts w:asciiTheme="majorHAnsi" w:eastAsiaTheme="majorEastAsia" w:hAnsiTheme="majorHAnsi" w:cstheme="majorBidi"/>
        </w:rPr>
        <w:t xml:space="preserve"> Adjust the same loss charge line by </w:t>
      </w:r>
      <w:r w:rsidR="008D5A5B">
        <w:rPr>
          <w:rFonts w:asciiTheme="majorHAnsi" w:eastAsiaTheme="majorEastAsia" w:hAnsiTheme="majorHAnsi" w:cstheme="majorBidi"/>
        </w:rPr>
        <w:t>+1</w:t>
      </w:r>
      <w:r w:rsidRPr="00654D51">
        <w:rPr>
          <w:rFonts w:asciiTheme="majorHAnsi" w:eastAsiaTheme="majorEastAsia" w:hAnsiTheme="majorHAnsi" w:cstheme="majorBidi"/>
        </w:rPr>
        <w:t xml:space="preserve"> to a quantity of </w:t>
      </w:r>
      <w:proofErr w:type="gramStart"/>
      <w:r w:rsidR="008D5A5B">
        <w:rPr>
          <w:rFonts w:asciiTheme="majorHAnsi" w:eastAsiaTheme="majorEastAsia" w:hAnsiTheme="majorHAnsi" w:cstheme="majorBidi"/>
        </w:rPr>
        <w:t>6</w:t>
      </w:r>
      <w:proofErr w:type="gramEnd"/>
    </w:p>
    <w:p w14:paraId="322D5950" w14:textId="61AB3679" w:rsidR="000523CC" w:rsidRPr="004020E6" w:rsidRDefault="008D5A5B" w:rsidP="000523CC">
      <w:pPr>
        <w:rPr>
          <w:rFonts w:asciiTheme="majorHAnsi" w:eastAsiaTheme="majorEastAsia" w:hAnsiTheme="majorHAnsi" w:cstheme="majorBidi"/>
        </w:rPr>
      </w:pPr>
      <w:r>
        <w:rPr>
          <w:noProof/>
          <w14:ligatures w14:val="standardContextual"/>
        </w:rPr>
        <w:drawing>
          <wp:inline distT="0" distB="0" distL="0" distR="0" wp14:anchorId="47542E29" wp14:editId="127A92CA">
            <wp:extent cx="2364475" cy="4203511"/>
            <wp:effectExtent l="0" t="0" r="0" b="6985"/>
            <wp:docPr id="4010614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61468" name="Picture 1" descr="A screenshot of a computer screen&#10;&#10;Description automatically generated"/>
                    <pic:cNvPicPr/>
                  </pic:nvPicPr>
                  <pic:blipFill>
                    <a:blip r:embed="rId38"/>
                    <a:stretch>
                      <a:fillRect/>
                    </a:stretch>
                  </pic:blipFill>
                  <pic:spPr>
                    <a:xfrm>
                      <a:off x="0" y="0"/>
                      <a:ext cx="2369237" cy="4211976"/>
                    </a:xfrm>
                    <a:prstGeom prst="rect">
                      <a:avLst/>
                    </a:prstGeom>
                  </pic:spPr>
                </pic:pic>
              </a:graphicData>
            </a:graphic>
          </wp:inline>
        </w:drawing>
      </w:r>
      <w:r w:rsidRPr="008D5A5B">
        <w:rPr>
          <w:noProof/>
          <w14:ligatures w14:val="standardContextual"/>
        </w:rPr>
        <w:t xml:space="preserve"> </w:t>
      </w:r>
      <w:r>
        <w:rPr>
          <w:noProof/>
          <w14:ligatures w14:val="standardContextual"/>
        </w:rPr>
        <w:drawing>
          <wp:inline distT="0" distB="0" distL="0" distR="0" wp14:anchorId="0A661BD9" wp14:editId="14A8F777">
            <wp:extent cx="2367599" cy="4209064"/>
            <wp:effectExtent l="0" t="0" r="0" b="1270"/>
            <wp:docPr id="2999383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8387" name="Picture 1" descr="A screenshot of a computer screen&#10;&#10;Description automatically generated"/>
                    <pic:cNvPicPr/>
                  </pic:nvPicPr>
                  <pic:blipFill>
                    <a:blip r:embed="rId39"/>
                    <a:stretch>
                      <a:fillRect/>
                    </a:stretch>
                  </pic:blipFill>
                  <pic:spPr>
                    <a:xfrm>
                      <a:off x="0" y="0"/>
                      <a:ext cx="2379921" cy="4230969"/>
                    </a:xfrm>
                    <a:prstGeom prst="rect">
                      <a:avLst/>
                    </a:prstGeom>
                  </pic:spPr>
                </pic:pic>
              </a:graphicData>
            </a:graphic>
          </wp:inline>
        </w:drawing>
      </w:r>
    </w:p>
    <w:p w14:paraId="10C83040" w14:textId="77777777" w:rsidR="000523CC" w:rsidRDefault="000523CC" w:rsidP="000523CC">
      <w:pPr>
        <w:pStyle w:val="ListParagraph"/>
        <w:numPr>
          <w:ilvl w:val="0"/>
          <w:numId w:val="8"/>
        </w:numPr>
        <w:rPr>
          <w:rFonts w:asciiTheme="majorHAnsi" w:eastAsiaTheme="majorEastAsia" w:hAnsiTheme="majorHAnsi" w:cstheme="majorBidi"/>
        </w:rPr>
      </w:pPr>
      <w:r w:rsidRPr="00654D51">
        <w:rPr>
          <w:rFonts w:asciiTheme="majorHAnsi" w:eastAsiaTheme="majorEastAsia" w:hAnsiTheme="majorHAnsi" w:cstheme="majorBidi"/>
        </w:rPr>
        <w:t xml:space="preserve">Check the tax and route </w:t>
      </w:r>
      <w:proofErr w:type="gramStart"/>
      <w:r w:rsidRPr="00654D51">
        <w:rPr>
          <w:rFonts w:asciiTheme="majorHAnsi" w:eastAsiaTheme="majorEastAsia" w:hAnsiTheme="majorHAnsi" w:cstheme="majorBidi"/>
        </w:rPr>
        <w:t>transactions</w:t>
      </w:r>
      <w:proofErr w:type="gramEnd"/>
    </w:p>
    <w:p w14:paraId="3FF54B96" w14:textId="32259564" w:rsidR="008D5A5B" w:rsidRPr="008D5A5B" w:rsidRDefault="008D5A5B" w:rsidP="008D5A5B">
      <w:pPr>
        <w:rPr>
          <w:rFonts w:asciiTheme="majorHAnsi" w:eastAsiaTheme="majorEastAsia" w:hAnsiTheme="majorHAnsi" w:cstheme="majorBidi"/>
        </w:rPr>
      </w:pPr>
      <w:r>
        <w:rPr>
          <w:noProof/>
          <w14:ligatures w14:val="standardContextual"/>
        </w:rPr>
        <w:lastRenderedPageBreak/>
        <w:drawing>
          <wp:inline distT="0" distB="0" distL="0" distR="0" wp14:anchorId="66E0D91E" wp14:editId="14B2E19A">
            <wp:extent cx="2081284" cy="3700060"/>
            <wp:effectExtent l="0" t="0" r="0" b="0"/>
            <wp:docPr id="663092306"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92306" name="Picture 1" descr="A screenshot of a screenshot of a computer&#10;&#10;Description automatically generated"/>
                    <pic:cNvPicPr/>
                  </pic:nvPicPr>
                  <pic:blipFill>
                    <a:blip r:embed="rId40"/>
                    <a:stretch>
                      <a:fillRect/>
                    </a:stretch>
                  </pic:blipFill>
                  <pic:spPr>
                    <a:xfrm>
                      <a:off x="0" y="0"/>
                      <a:ext cx="2090400" cy="3716266"/>
                    </a:xfrm>
                    <a:prstGeom prst="rect">
                      <a:avLst/>
                    </a:prstGeom>
                  </pic:spPr>
                </pic:pic>
              </a:graphicData>
            </a:graphic>
          </wp:inline>
        </w:drawing>
      </w:r>
    </w:p>
    <w:p w14:paraId="6AEFC716" w14:textId="59E58D3D" w:rsidR="000523CC" w:rsidRPr="004020E6" w:rsidRDefault="001351B6" w:rsidP="000523CC">
      <w:pPr>
        <w:rPr>
          <w:rFonts w:asciiTheme="majorHAnsi" w:eastAsiaTheme="majorEastAsia" w:hAnsiTheme="majorHAnsi" w:cstheme="majorBidi"/>
        </w:rPr>
      </w:pPr>
      <w:r>
        <w:rPr>
          <w:noProof/>
          <w14:ligatures w14:val="standardContextual"/>
        </w:rPr>
        <w:drawing>
          <wp:inline distT="0" distB="0" distL="0" distR="0" wp14:anchorId="56684157" wp14:editId="789F7AD2">
            <wp:extent cx="6571429" cy="2704762"/>
            <wp:effectExtent l="0" t="0" r="1270" b="635"/>
            <wp:docPr id="2116041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1147" name="Picture 1" descr="A screenshot of a computer&#10;&#10;Description automatically generated"/>
                    <pic:cNvPicPr/>
                  </pic:nvPicPr>
                  <pic:blipFill>
                    <a:blip r:embed="rId41"/>
                    <a:stretch>
                      <a:fillRect/>
                    </a:stretch>
                  </pic:blipFill>
                  <pic:spPr>
                    <a:xfrm>
                      <a:off x="0" y="0"/>
                      <a:ext cx="6571429" cy="2704762"/>
                    </a:xfrm>
                    <a:prstGeom prst="rect">
                      <a:avLst/>
                    </a:prstGeom>
                  </pic:spPr>
                </pic:pic>
              </a:graphicData>
            </a:graphic>
          </wp:inline>
        </w:drawing>
      </w:r>
    </w:p>
    <w:p w14:paraId="769BFD6B" w14:textId="52EF7E7A" w:rsidR="001351B6" w:rsidRDefault="001351B6" w:rsidP="001351B6">
      <w:pPr>
        <w:rPr>
          <w:rFonts w:asciiTheme="majorHAnsi" w:eastAsiaTheme="majorEastAsia" w:hAnsiTheme="majorHAnsi" w:cstheme="majorBidi"/>
        </w:rPr>
      </w:pPr>
      <w:r>
        <w:rPr>
          <w:rFonts w:asciiTheme="majorHAnsi" w:eastAsiaTheme="majorEastAsia" w:hAnsiTheme="majorHAnsi" w:cstheme="majorBidi"/>
        </w:rPr>
        <w:t>Line 17 now has:</w:t>
      </w:r>
    </w:p>
    <w:p w14:paraId="715211EE" w14:textId="47FF2558" w:rsidR="001351B6" w:rsidRPr="004020E6" w:rsidRDefault="001351B6" w:rsidP="001351B6">
      <w:pPr>
        <w:rPr>
          <w:rFonts w:asciiTheme="majorHAnsi" w:eastAsiaTheme="majorEastAsia" w:hAnsiTheme="majorHAnsi" w:cstheme="majorBidi"/>
        </w:rPr>
      </w:pPr>
      <w:r w:rsidRPr="004020E6">
        <w:rPr>
          <w:rFonts w:asciiTheme="majorHAnsi" w:eastAsiaTheme="majorEastAsia" w:hAnsiTheme="majorHAnsi" w:cstheme="majorBidi"/>
        </w:rPr>
        <w:t xml:space="preserve">704 </w:t>
      </w:r>
      <w:r>
        <w:rPr>
          <w:rFonts w:asciiTheme="majorHAnsi" w:eastAsiaTheme="majorEastAsia" w:hAnsiTheme="majorHAnsi" w:cstheme="majorBidi"/>
        </w:rPr>
        <w:t xml:space="preserve">where double6 </w:t>
      </w:r>
      <w:r w:rsidRPr="004020E6">
        <w:rPr>
          <w:rFonts w:asciiTheme="majorHAnsi" w:eastAsiaTheme="majorEastAsia" w:hAnsiTheme="majorHAnsi" w:cstheme="majorBidi"/>
        </w:rPr>
        <w:t xml:space="preserve">= &gt; </w:t>
      </w:r>
      <w:r>
        <w:rPr>
          <w:rFonts w:asciiTheme="majorHAnsi" w:eastAsiaTheme="majorEastAsia" w:hAnsiTheme="majorHAnsi" w:cstheme="majorBidi"/>
        </w:rPr>
        <w:t>4</w:t>
      </w:r>
      <w:r w:rsidR="000959AD">
        <w:rPr>
          <w:rFonts w:asciiTheme="majorHAnsi" w:eastAsiaTheme="majorEastAsia" w:hAnsiTheme="majorHAnsi" w:cstheme="majorBidi"/>
        </w:rPr>
        <w:t>71</w:t>
      </w:r>
      <w:r>
        <w:rPr>
          <w:rFonts w:asciiTheme="majorHAnsi" w:eastAsiaTheme="majorEastAsia" w:hAnsiTheme="majorHAnsi" w:cstheme="majorBidi"/>
        </w:rPr>
        <w:t>.02</w:t>
      </w:r>
      <w:r w:rsidRPr="004020E6">
        <w:rPr>
          <w:rFonts w:asciiTheme="majorHAnsi" w:eastAsiaTheme="majorEastAsia" w:hAnsiTheme="majorHAnsi" w:cstheme="majorBidi"/>
        </w:rPr>
        <w:t xml:space="preserve"> – </w:t>
      </w:r>
      <w:r>
        <w:rPr>
          <w:rFonts w:asciiTheme="majorHAnsi" w:eastAsiaTheme="majorEastAsia" w:hAnsiTheme="majorHAnsi" w:cstheme="majorBidi"/>
        </w:rPr>
        <w:t>134.58</w:t>
      </w:r>
      <w:r w:rsidRPr="004020E6">
        <w:rPr>
          <w:rFonts w:asciiTheme="majorHAnsi" w:eastAsiaTheme="majorEastAsia" w:hAnsiTheme="majorHAnsi" w:cstheme="majorBidi"/>
        </w:rPr>
        <w:t xml:space="preserve"> = </w:t>
      </w:r>
      <w:r w:rsidRPr="008D5A5B">
        <w:rPr>
          <w:rFonts w:asciiTheme="majorHAnsi" w:eastAsiaTheme="majorEastAsia" w:hAnsiTheme="majorHAnsi" w:cstheme="majorBidi"/>
        </w:rPr>
        <w:t>336.44</w:t>
      </w:r>
      <w:r>
        <w:rPr>
          <w:rFonts w:asciiTheme="majorHAnsi" w:eastAsiaTheme="majorEastAsia" w:hAnsiTheme="majorHAnsi" w:cstheme="majorBidi"/>
        </w:rPr>
        <w:t xml:space="preserve"> </w:t>
      </w:r>
      <w:r w:rsidRPr="004020E6">
        <w:rPr>
          <w:rFonts w:asciiTheme="majorHAnsi" w:eastAsiaTheme="majorEastAsia" w:hAnsiTheme="majorHAnsi" w:cstheme="majorBidi"/>
        </w:rPr>
        <w:t xml:space="preserve">* 0.07 = </w:t>
      </w:r>
      <w:r w:rsidRPr="008D5A5B">
        <w:rPr>
          <w:rFonts w:asciiTheme="majorHAnsi" w:eastAsiaTheme="majorEastAsia" w:hAnsiTheme="majorHAnsi" w:cstheme="majorBidi"/>
        </w:rPr>
        <w:t xml:space="preserve">23.55 </w:t>
      </w:r>
      <w:r w:rsidRPr="004020E6">
        <w:rPr>
          <w:rFonts w:asciiTheme="majorHAnsi" w:eastAsiaTheme="majorEastAsia" w:hAnsiTheme="majorHAnsi" w:cstheme="majorBidi"/>
        </w:rPr>
        <w:t>(this is the double6)</w:t>
      </w:r>
    </w:p>
    <w:p w14:paraId="0BB58DE8" w14:textId="2FC7C118" w:rsidR="000523CC" w:rsidRPr="004020E6" w:rsidRDefault="001351B6" w:rsidP="000523CC">
      <w:pPr>
        <w:rPr>
          <w:rFonts w:asciiTheme="majorHAnsi" w:eastAsiaTheme="majorEastAsia" w:hAnsiTheme="majorHAnsi" w:cstheme="majorBidi"/>
        </w:rPr>
      </w:pPr>
      <w:r>
        <w:rPr>
          <w:rFonts w:asciiTheme="majorHAnsi" w:eastAsiaTheme="majorEastAsia" w:hAnsiTheme="majorHAnsi" w:cstheme="majorBidi"/>
        </w:rPr>
        <w:t>702 where double6 = &gt; (4</w:t>
      </w:r>
      <w:r w:rsidR="000959AD">
        <w:rPr>
          <w:rFonts w:asciiTheme="majorHAnsi" w:eastAsiaTheme="majorEastAsia" w:hAnsiTheme="majorHAnsi" w:cstheme="majorBidi"/>
        </w:rPr>
        <w:t>71</w:t>
      </w:r>
      <w:r>
        <w:rPr>
          <w:rFonts w:asciiTheme="majorHAnsi" w:eastAsiaTheme="majorEastAsia" w:hAnsiTheme="majorHAnsi" w:cstheme="majorBidi"/>
        </w:rPr>
        <w:t xml:space="preserve">.02 – 134.58 + 67.29) * 0.07 = </w:t>
      </w:r>
      <w:r w:rsidR="000959AD">
        <w:rPr>
          <w:rFonts w:asciiTheme="majorHAnsi" w:eastAsiaTheme="majorEastAsia" w:hAnsiTheme="majorHAnsi" w:cstheme="majorBidi"/>
        </w:rPr>
        <w:t>28.26</w:t>
      </w:r>
    </w:p>
    <w:p w14:paraId="4F11BAF2" w14:textId="77777777" w:rsidR="000523CC" w:rsidRPr="00654D51" w:rsidRDefault="000523CC" w:rsidP="000523CC">
      <w:pPr>
        <w:pStyle w:val="ListParagraph"/>
        <w:numPr>
          <w:ilvl w:val="0"/>
          <w:numId w:val="8"/>
        </w:numPr>
        <w:rPr>
          <w:rFonts w:asciiTheme="majorHAnsi" w:eastAsiaTheme="majorEastAsia" w:hAnsiTheme="majorHAnsi" w:cstheme="majorBidi"/>
        </w:rPr>
      </w:pPr>
      <w:r w:rsidRPr="00654D51">
        <w:rPr>
          <w:rFonts w:asciiTheme="majorHAnsi" w:eastAsiaTheme="majorEastAsia" w:hAnsiTheme="majorHAnsi" w:cstheme="majorBidi"/>
        </w:rPr>
        <w:t xml:space="preserve">Return </w:t>
      </w:r>
      <w:r>
        <w:rPr>
          <w:rFonts w:asciiTheme="majorHAnsi" w:eastAsiaTheme="majorEastAsia" w:hAnsiTheme="majorHAnsi" w:cstheme="majorBidi"/>
        </w:rPr>
        <w:t>1</w:t>
      </w:r>
      <w:r w:rsidRPr="00654D51">
        <w:rPr>
          <w:rFonts w:asciiTheme="majorHAnsi" w:eastAsiaTheme="majorEastAsia" w:hAnsiTheme="majorHAnsi" w:cstheme="majorBidi"/>
        </w:rPr>
        <w:t xml:space="preserve"> more </w:t>
      </w:r>
      <w:proofErr w:type="gramStart"/>
      <w:r w:rsidRPr="00654D51">
        <w:rPr>
          <w:rFonts w:asciiTheme="majorHAnsi" w:eastAsiaTheme="majorEastAsia" w:hAnsiTheme="majorHAnsi" w:cstheme="majorBidi"/>
        </w:rPr>
        <w:t>garment</w:t>
      </w:r>
      <w:proofErr w:type="gramEnd"/>
    </w:p>
    <w:p w14:paraId="763DC28F" w14:textId="514DD2BC" w:rsidR="000523CC" w:rsidRDefault="000959AD" w:rsidP="000523CC">
      <w:pPr>
        <w:rPr>
          <w:rFonts w:asciiTheme="majorHAnsi" w:eastAsiaTheme="majorEastAsia" w:hAnsiTheme="majorHAnsi" w:cstheme="majorBidi"/>
        </w:rPr>
      </w:pPr>
      <w:r>
        <w:rPr>
          <w:noProof/>
          <w14:ligatures w14:val="standardContextual"/>
        </w:rPr>
        <w:lastRenderedPageBreak/>
        <w:drawing>
          <wp:inline distT="0" distB="0" distL="0" distR="0" wp14:anchorId="319A5BFA" wp14:editId="2F5B78DA">
            <wp:extent cx="2272352" cy="4039737"/>
            <wp:effectExtent l="0" t="0" r="0" b="0"/>
            <wp:docPr id="856085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85415" name="Picture 1" descr="A screenshot of a computer&#10;&#10;Description automatically generated"/>
                    <pic:cNvPicPr/>
                  </pic:nvPicPr>
                  <pic:blipFill>
                    <a:blip r:embed="rId42"/>
                    <a:stretch>
                      <a:fillRect/>
                    </a:stretch>
                  </pic:blipFill>
                  <pic:spPr>
                    <a:xfrm>
                      <a:off x="0" y="0"/>
                      <a:ext cx="2280370" cy="4053991"/>
                    </a:xfrm>
                    <a:prstGeom prst="rect">
                      <a:avLst/>
                    </a:prstGeom>
                  </pic:spPr>
                </pic:pic>
              </a:graphicData>
            </a:graphic>
          </wp:inline>
        </w:drawing>
      </w:r>
    </w:p>
    <w:p w14:paraId="3A5DD053" w14:textId="77777777" w:rsidR="000523CC" w:rsidRDefault="000523CC" w:rsidP="000523CC">
      <w:pPr>
        <w:pStyle w:val="ListParagraph"/>
        <w:numPr>
          <w:ilvl w:val="0"/>
          <w:numId w:val="8"/>
        </w:numPr>
        <w:rPr>
          <w:rFonts w:asciiTheme="majorHAnsi" w:eastAsiaTheme="majorEastAsia" w:hAnsiTheme="majorHAnsi" w:cstheme="majorBidi"/>
        </w:rPr>
      </w:pPr>
      <w:r>
        <w:rPr>
          <w:rFonts w:asciiTheme="majorHAnsi" w:eastAsiaTheme="majorEastAsia" w:hAnsiTheme="majorHAnsi" w:cstheme="majorBidi"/>
        </w:rPr>
        <w:t>Scan one more garment</w:t>
      </w:r>
    </w:p>
    <w:p w14:paraId="3C0DDB0A" w14:textId="297C6FF9" w:rsidR="000523CC" w:rsidRDefault="000959AD" w:rsidP="000523CC">
      <w:pPr>
        <w:rPr>
          <w:rFonts w:asciiTheme="majorHAnsi" w:eastAsiaTheme="majorEastAsia" w:hAnsiTheme="majorHAnsi" w:cstheme="majorBidi"/>
        </w:rPr>
      </w:pPr>
      <w:r>
        <w:rPr>
          <w:noProof/>
          <w14:ligatures w14:val="standardContextual"/>
        </w:rPr>
        <w:drawing>
          <wp:inline distT="0" distB="0" distL="0" distR="0" wp14:anchorId="25E07AFA" wp14:editId="65D7DB37">
            <wp:extent cx="2333767" cy="4148919"/>
            <wp:effectExtent l="0" t="0" r="0" b="4445"/>
            <wp:docPr id="496021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1491" name="Picture 1" descr="A screenshot of a computer&#10;&#10;Description automatically generated"/>
                    <pic:cNvPicPr/>
                  </pic:nvPicPr>
                  <pic:blipFill>
                    <a:blip r:embed="rId43"/>
                    <a:stretch>
                      <a:fillRect/>
                    </a:stretch>
                  </pic:blipFill>
                  <pic:spPr>
                    <a:xfrm>
                      <a:off x="0" y="0"/>
                      <a:ext cx="2337888" cy="4156246"/>
                    </a:xfrm>
                    <a:prstGeom prst="rect">
                      <a:avLst/>
                    </a:prstGeom>
                  </pic:spPr>
                </pic:pic>
              </a:graphicData>
            </a:graphic>
          </wp:inline>
        </w:drawing>
      </w:r>
    </w:p>
    <w:p w14:paraId="7A98F522" w14:textId="3BBC26B8" w:rsidR="000523CC" w:rsidRDefault="000523CC" w:rsidP="000523CC">
      <w:pPr>
        <w:pStyle w:val="ListParagraph"/>
        <w:numPr>
          <w:ilvl w:val="0"/>
          <w:numId w:val="8"/>
        </w:numPr>
        <w:rPr>
          <w:rFonts w:asciiTheme="majorHAnsi" w:eastAsiaTheme="majorEastAsia" w:hAnsiTheme="majorHAnsi" w:cstheme="majorBidi"/>
        </w:rPr>
      </w:pPr>
      <w:r>
        <w:rPr>
          <w:rFonts w:asciiTheme="majorHAnsi" w:eastAsiaTheme="majorEastAsia" w:hAnsiTheme="majorHAnsi" w:cstheme="majorBidi"/>
        </w:rPr>
        <w:t>Check the adjustments on the invoice line, there should be a -</w:t>
      </w:r>
      <w:r w:rsidR="0014453A">
        <w:rPr>
          <w:rFonts w:asciiTheme="majorHAnsi" w:eastAsiaTheme="majorEastAsia" w:hAnsiTheme="majorHAnsi" w:cstheme="majorBidi"/>
        </w:rPr>
        <w:t>4</w:t>
      </w:r>
      <w:r>
        <w:rPr>
          <w:rFonts w:asciiTheme="majorHAnsi" w:eastAsiaTheme="majorEastAsia" w:hAnsiTheme="majorHAnsi" w:cstheme="majorBidi"/>
        </w:rPr>
        <w:t xml:space="preserve"> qty </w:t>
      </w:r>
      <w:proofErr w:type="gramStart"/>
      <w:r>
        <w:rPr>
          <w:rFonts w:asciiTheme="majorHAnsi" w:eastAsiaTheme="majorEastAsia" w:hAnsiTheme="majorHAnsi" w:cstheme="majorBidi"/>
        </w:rPr>
        <w:t>adjustment</w:t>
      </w:r>
      <w:proofErr w:type="gramEnd"/>
    </w:p>
    <w:p w14:paraId="590105C6" w14:textId="65DBF81E" w:rsidR="000523CC" w:rsidRDefault="0014453A" w:rsidP="000523CC">
      <w:pPr>
        <w:rPr>
          <w:rFonts w:asciiTheme="majorHAnsi" w:eastAsiaTheme="majorEastAsia" w:hAnsiTheme="majorHAnsi" w:cstheme="majorBidi"/>
        </w:rPr>
      </w:pPr>
      <w:r>
        <w:rPr>
          <w:noProof/>
          <w14:ligatures w14:val="standardContextual"/>
        </w:rPr>
        <w:lastRenderedPageBreak/>
        <w:drawing>
          <wp:inline distT="0" distB="0" distL="0" distR="0" wp14:anchorId="539571B8" wp14:editId="6EA3CCB2">
            <wp:extent cx="2333767" cy="4148919"/>
            <wp:effectExtent l="0" t="0" r="0" b="4445"/>
            <wp:docPr id="5281554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55401" name="Picture 1" descr="A screenshot of a computer screen&#10;&#10;Description automatically generated"/>
                    <pic:cNvPicPr/>
                  </pic:nvPicPr>
                  <pic:blipFill>
                    <a:blip r:embed="rId44"/>
                    <a:stretch>
                      <a:fillRect/>
                    </a:stretch>
                  </pic:blipFill>
                  <pic:spPr>
                    <a:xfrm>
                      <a:off x="0" y="0"/>
                      <a:ext cx="2338247" cy="4156884"/>
                    </a:xfrm>
                    <a:prstGeom prst="rect">
                      <a:avLst/>
                    </a:prstGeom>
                  </pic:spPr>
                </pic:pic>
              </a:graphicData>
            </a:graphic>
          </wp:inline>
        </w:drawing>
      </w:r>
      <w:r w:rsidR="00CA7D48">
        <w:rPr>
          <w:noProof/>
          <w14:ligatures w14:val="standardContextual"/>
        </w:rPr>
        <w:drawing>
          <wp:inline distT="0" distB="0" distL="0" distR="0" wp14:anchorId="42CA710A" wp14:editId="418D09EF">
            <wp:extent cx="2330817" cy="4143675"/>
            <wp:effectExtent l="0" t="0" r="0" b="0"/>
            <wp:docPr id="1909020052"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20052" name="Picture 1" descr="A screenshot of a screenshot of a computer&#10;&#10;Description automatically generated"/>
                    <pic:cNvPicPr/>
                  </pic:nvPicPr>
                  <pic:blipFill>
                    <a:blip r:embed="rId45"/>
                    <a:stretch>
                      <a:fillRect/>
                    </a:stretch>
                  </pic:blipFill>
                  <pic:spPr>
                    <a:xfrm>
                      <a:off x="0" y="0"/>
                      <a:ext cx="2341395" cy="4162480"/>
                    </a:xfrm>
                    <a:prstGeom prst="rect">
                      <a:avLst/>
                    </a:prstGeom>
                  </pic:spPr>
                </pic:pic>
              </a:graphicData>
            </a:graphic>
          </wp:inline>
        </w:drawing>
      </w:r>
    </w:p>
    <w:p w14:paraId="1747507A" w14:textId="77777777" w:rsidR="000523CC" w:rsidRDefault="000523CC" w:rsidP="000523CC">
      <w:pPr>
        <w:pStyle w:val="ListParagraph"/>
        <w:numPr>
          <w:ilvl w:val="0"/>
          <w:numId w:val="8"/>
        </w:numPr>
        <w:rPr>
          <w:rFonts w:asciiTheme="majorHAnsi" w:eastAsiaTheme="majorEastAsia" w:hAnsiTheme="majorHAnsi" w:cstheme="majorBidi"/>
        </w:rPr>
      </w:pPr>
      <w:r>
        <w:rPr>
          <w:rFonts w:asciiTheme="majorHAnsi" w:eastAsiaTheme="majorEastAsia" w:hAnsiTheme="majorHAnsi" w:cstheme="majorBidi"/>
        </w:rPr>
        <w:t xml:space="preserve">Export the database and check the </w:t>
      </w:r>
      <w:proofErr w:type="spellStart"/>
      <w:proofErr w:type="gramStart"/>
      <w:r>
        <w:rPr>
          <w:rFonts w:asciiTheme="majorHAnsi" w:eastAsiaTheme="majorEastAsia" w:hAnsiTheme="majorHAnsi" w:cstheme="majorBidi"/>
        </w:rPr>
        <w:t>routetransactions</w:t>
      </w:r>
      <w:proofErr w:type="spellEnd"/>
      <w:proofErr w:type="gramEnd"/>
    </w:p>
    <w:p w14:paraId="25E7201B" w14:textId="1EBB0BCE" w:rsidR="000523CC" w:rsidRPr="00A741D1" w:rsidRDefault="0014453A" w:rsidP="000523CC">
      <w:pPr>
        <w:rPr>
          <w:rFonts w:asciiTheme="majorHAnsi" w:eastAsiaTheme="majorEastAsia" w:hAnsiTheme="majorHAnsi" w:cstheme="majorBidi"/>
        </w:rPr>
      </w:pPr>
      <w:r>
        <w:rPr>
          <w:noProof/>
          <w14:ligatures w14:val="standardContextual"/>
        </w:rPr>
        <w:drawing>
          <wp:inline distT="0" distB="0" distL="0" distR="0" wp14:anchorId="08C0B2BC" wp14:editId="6395820E">
            <wp:extent cx="5990476" cy="2438095"/>
            <wp:effectExtent l="0" t="0" r="0" b="635"/>
            <wp:docPr id="44169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9349" name="Picture 1" descr="A screenshot of a computer&#10;&#10;Description automatically generated"/>
                    <pic:cNvPicPr/>
                  </pic:nvPicPr>
                  <pic:blipFill>
                    <a:blip r:embed="rId46"/>
                    <a:stretch>
                      <a:fillRect/>
                    </a:stretch>
                  </pic:blipFill>
                  <pic:spPr>
                    <a:xfrm>
                      <a:off x="0" y="0"/>
                      <a:ext cx="5990476" cy="2438095"/>
                    </a:xfrm>
                    <a:prstGeom prst="rect">
                      <a:avLst/>
                    </a:prstGeom>
                  </pic:spPr>
                </pic:pic>
              </a:graphicData>
            </a:graphic>
          </wp:inline>
        </w:drawing>
      </w:r>
    </w:p>
    <w:p w14:paraId="06B0EEDA" w14:textId="77777777" w:rsidR="0014453A" w:rsidRDefault="0014453A" w:rsidP="0014453A">
      <w:pPr>
        <w:rPr>
          <w:rFonts w:asciiTheme="majorHAnsi" w:eastAsiaTheme="majorEastAsia" w:hAnsiTheme="majorHAnsi" w:cstheme="majorBidi"/>
        </w:rPr>
      </w:pPr>
      <w:r>
        <w:rPr>
          <w:rFonts w:asciiTheme="majorHAnsi" w:eastAsiaTheme="majorEastAsia" w:hAnsiTheme="majorHAnsi" w:cstheme="majorBidi"/>
        </w:rPr>
        <w:t>Line 17 now has:</w:t>
      </w:r>
    </w:p>
    <w:p w14:paraId="4CC7D74B" w14:textId="5F9B6AD8" w:rsidR="0014453A" w:rsidRPr="004020E6" w:rsidRDefault="0014453A" w:rsidP="0014453A">
      <w:pPr>
        <w:rPr>
          <w:rFonts w:asciiTheme="majorHAnsi" w:eastAsiaTheme="majorEastAsia" w:hAnsiTheme="majorHAnsi" w:cstheme="majorBidi"/>
        </w:rPr>
      </w:pPr>
      <w:r w:rsidRPr="004020E6">
        <w:rPr>
          <w:rFonts w:asciiTheme="majorHAnsi" w:eastAsiaTheme="majorEastAsia" w:hAnsiTheme="majorHAnsi" w:cstheme="majorBidi"/>
        </w:rPr>
        <w:t xml:space="preserve">704 </w:t>
      </w:r>
      <w:r>
        <w:rPr>
          <w:rFonts w:asciiTheme="majorHAnsi" w:eastAsiaTheme="majorEastAsia" w:hAnsiTheme="majorHAnsi" w:cstheme="majorBidi"/>
        </w:rPr>
        <w:t xml:space="preserve">where double6 </w:t>
      </w:r>
      <w:r w:rsidRPr="004020E6">
        <w:rPr>
          <w:rFonts w:asciiTheme="majorHAnsi" w:eastAsiaTheme="majorEastAsia" w:hAnsiTheme="majorHAnsi" w:cstheme="majorBidi"/>
        </w:rPr>
        <w:t xml:space="preserve">= &gt; </w:t>
      </w:r>
      <w:r>
        <w:rPr>
          <w:rFonts w:asciiTheme="majorHAnsi" w:eastAsiaTheme="majorEastAsia" w:hAnsiTheme="majorHAnsi" w:cstheme="majorBidi"/>
        </w:rPr>
        <w:t>471.02</w:t>
      </w:r>
      <w:r w:rsidRPr="004020E6">
        <w:rPr>
          <w:rFonts w:asciiTheme="majorHAnsi" w:eastAsiaTheme="majorEastAsia" w:hAnsiTheme="majorHAnsi" w:cstheme="majorBidi"/>
        </w:rPr>
        <w:t xml:space="preserve"> – </w:t>
      </w:r>
      <w:r>
        <w:rPr>
          <w:rFonts w:asciiTheme="majorHAnsi" w:eastAsiaTheme="majorEastAsia" w:hAnsiTheme="majorHAnsi" w:cstheme="majorBidi"/>
        </w:rPr>
        <w:t>269.15</w:t>
      </w:r>
      <w:r w:rsidRPr="004020E6">
        <w:rPr>
          <w:rFonts w:asciiTheme="majorHAnsi" w:eastAsiaTheme="majorEastAsia" w:hAnsiTheme="majorHAnsi" w:cstheme="majorBidi"/>
        </w:rPr>
        <w:t xml:space="preserve"> = </w:t>
      </w:r>
      <w:r w:rsidR="00A8191A">
        <w:rPr>
          <w:rFonts w:asciiTheme="majorHAnsi" w:eastAsiaTheme="majorEastAsia" w:hAnsiTheme="majorHAnsi" w:cstheme="majorBidi"/>
        </w:rPr>
        <w:t>201.87</w:t>
      </w:r>
      <w:r>
        <w:rPr>
          <w:rFonts w:asciiTheme="majorHAnsi" w:eastAsiaTheme="majorEastAsia" w:hAnsiTheme="majorHAnsi" w:cstheme="majorBidi"/>
        </w:rPr>
        <w:t xml:space="preserve"> </w:t>
      </w:r>
      <w:r w:rsidRPr="004020E6">
        <w:rPr>
          <w:rFonts w:asciiTheme="majorHAnsi" w:eastAsiaTheme="majorEastAsia" w:hAnsiTheme="majorHAnsi" w:cstheme="majorBidi"/>
        </w:rPr>
        <w:t xml:space="preserve">* 0.07 = </w:t>
      </w:r>
      <w:r w:rsidR="00A8191A">
        <w:rPr>
          <w:rFonts w:asciiTheme="majorHAnsi" w:eastAsiaTheme="majorEastAsia" w:hAnsiTheme="majorHAnsi" w:cstheme="majorBidi"/>
        </w:rPr>
        <w:t>14.13</w:t>
      </w:r>
      <w:r w:rsidRPr="008D5A5B">
        <w:rPr>
          <w:rFonts w:asciiTheme="majorHAnsi" w:eastAsiaTheme="majorEastAsia" w:hAnsiTheme="majorHAnsi" w:cstheme="majorBidi"/>
        </w:rPr>
        <w:t xml:space="preserve"> </w:t>
      </w:r>
      <w:r w:rsidRPr="004020E6">
        <w:rPr>
          <w:rFonts w:asciiTheme="majorHAnsi" w:eastAsiaTheme="majorEastAsia" w:hAnsiTheme="majorHAnsi" w:cstheme="majorBidi"/>
        </w:rPr>
        <w:t>(this is the double6)</w:t>
      </w:r>
    </w:p>
    <w:p w14:paraId="5BD4BD88" w14:textId="4B4677E4" w:rsidR="000523CC" w:rsidRDefault="000523CC" w:rsidP="000523CC">
      <w:pPr>
        <w:pStyle w:val="ListParagraph"/>
        <w:numPr>
          <w:ilvl w:val="0"/>
          <w:numId w:val="8"/>
        </w:numPr>
        <w:rPr>
          <w:rFonts w:asciiTheme="majorHAnsi" w:eastAsiaTheme="majorEastAsia" w:hAnsiTheme="majorHAnsi" w:cstheme="majorBidi"/>
        </w:rPr>
      </w:pPr>
      <w:r>
        <w:rPr>
          <w:rFonts w:asciiTheme="majorHAnsi" w:eastAsiaTheme="majorEastAsia" w:hAnsiTheme="majorHAnsi" w:cstheme="majorBidi"/>
        </w:rPr>
        <w:t xml:space="preserve">Perform another manual adjustment of </w:t>
      </w:r>
      <w:r w:rsidR="00A8191A">
        <w:rPr>
          <w:rFonts w:asciiTheme="majorHAnsi" w:eastAsiaTheme="majorEastAsia" w:hAnsiTheme="majorHAnsi" w:cstheme="majorBidi"/>
        </w:rPr>
        <w:t>+1</w:t>
      </w:r>
    </w:p>
    <w:p w14:paraId="0B78013F" w14:textId="4B269598" w:rsidR="000523CC" w:rsidRDefault="00A8191A" w:rsidP="000523CC">
      <w:pPr>
        <w:rPr>
          <w:rFonts w:asciiTheme="majorHAnsi" w:eastAsiaTheme="majorEastAsia" w:hAnsiTheme="majorHAnsi" w:cstheme="majorBidi"/>
        </w:rPr>
      </w:pPr>
      <w:r>
        <w:rPr>
          <w:noProof/>
          <w14:ligatures w14:val="standardContextual"/>
        </w:rPr>
        <w:lastRenderedPageBreak/>
        <w:drawing>
          <wp:inline distT="0" distB="0" distL="0" distR="0" wp14:anchorId="136D1B7B" wp14:editId="16FE677A">
            <wp:extent cx="2138008" cy="3800902"/>
            <wp:effectExtent l="0" t="0" r="0" b="0"/>
            <wp:docPr id="5992793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79300" name="Picture 1" descr="A screenshot of a computer screen&#10;&#10;Description automatically generated"/>
                    <pic:cNvPicPr/>
                  </pic:nvPicPr>
                  <pic:blipFill>
                    <a:blip r:embed="rId47"/>
                    <a:stretch>
                      <a:fillRect/>
                    </a:stretch>
                  </pic:blipFill>
                  <pic:spPr>
                    <a:xfrm>
                      <a:off x="0" y="0"/>
                      <a:ext cx="2140816" cy="3805894"/>
                    </a:xfrm>
                    <a:prstGeom prst="rect">
                      <a:avLst/>
                    </a:prstGeom>
                  </pic:spPr>
                </pic:pic>
              </a:graphicData>
            </a:graphic>
          </wp:inline>
        </w:drawing>
      </w:r>
      <w:r w:rsidRPr="00A8191A">
        <w:rPr>
          <w:noProof/>
          <w14:ligatures w14:val="standardContextual"/>
        </w:rPr>
        <w:t xml:space="preserve"> </w:t>
      </w:r>
      <w:r>
        <w:rPr>
          <w:noProof/>
          <w14:ligatures w14:val="standardContextual"/>
        </w:rPr>
        <w:drawing>
          <wp:inline distT="0" distB="0" distL="0" distR="0" wp14:anchorId="131E2B46" wp14:editId="6A1082CE">
            <wp:extent cx="2141131" cy="3806455"/>
            <wp:effectExtent l="0" t="0" r="0" b="3810"/>
            <wp:docPr id="157362337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23371" name="Picture 1" descr="A screenshot of a computer screen&#10;&#10;Description automatically generated"/>
                    <pic:cNvPicPr/>
                  </pic:nvPicPr>
                  <pic:blipFill>
                    <a:blip r:embed="rId48"/>
                    <a:stretch>
                      <a:fillRect/>
                    </a:stretch>
                  </pic:blipFill>
                  <pic:spPr>
                    <a:xfrm>
                      <a:off x="0" y="0"/>
                      <a:ext cx="2150480" cy="3823076"/>
                    </a:xfrm>
                    <a:prstGeom prst="rect">
                      <a:avLst/>
                    </a:prstGeom>
                  </pic:spPr>
                </pic:pic>
              </a:graphicData>
            </a:graphic>
          </wp:inline>
        </w:drawing>
      </w:r>
      <w:r w:rsidRPr="00A8191A">
        <w:rPr>
          <w:noProof/>
          <w14:ligatures w14:val="standardContextual"/>
        </w:rPr>
        <w:t xml:space="preserve"> </w:t>
      </w:r>
      <w:r>
        <w:rPr>
          <w:noProof/>
          <w14:ligatures w14:val="standardContextual"/>
        </w:rPr>
        <w:drawing>
          <wp:inline distT="0" distB="0" distL="0" distR="0" wp14:anchorId="559B866C" wp14:editId="643135D6">
            <wp:extent cx="2156346" cy="3833503"/>
            <wp:effectExtent l="0" t="0" r="0" b="0"/>
            <wp:docPr id="2455901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90197" name="Picture 1" descr="A screenshot of a computer screen&#10;&#10;Description automatically generated"/>
                    <pic:cNvPicPr/>
                  </pic:nvPicPr>
                  <pic:blipFill>
                    <a:blip r:embed="rId49"/>
                    <a:stretch>
                      <a:fillRect/>
                    </a:stretch>
                  </pic:blipFill>
                  <pic:spPr>
                    <a:xfrm>
                      <a:off x="0" y="0"/>
                      <a:ext cx="2163549" cy="3846308"/>
                    </a:xfrm>
                    <a:prstGeom prst="rect">
                      <a:avLst/>
                    </a:prstGeom>
                  </pic:spPr>
                </pic:pic>
              </a:graphicData>
            </a:graphic>
          </wp:inline>
        </w:drawing>
      </w:r>
    </w:p>
    <w:p w14:paraId="15D48483" w14:textId="77777777" w:rsidR="000523CC" w:rsidRDefault="000523CC" w:rsidP="000523CC">
      <w:pPr>
        <w:pStyle w:val="ListParagraph"/>
        <w:numPr>
          <w:ilvl w:val="0"/>
          <w:numId w:val="8"/>
        </w:numPr>
        <w:rPr>
          <w:rFonts w:asciiTheme="majorHAnsi" w:eastAsiaTheme="majorEastAsia" w:hAnsiTheme="majorHAnsi" w:cstheme="majorBidi"/>
        </w:rPr>
      </w:pPr>
      <w:r>
        <w:rPr>
          <w:rFonts w:asciiTheme="majorHAnsi" w:eastAsiaTheme="majorEastAsia" w:hAnsiTheme="majorHAnsi" w:cstheme="majorBidi"/>
        </w:rPr>
        <w:t xml:space="preserve">Check the </w:t>
      </w:r>
      <w:proofErr w:type="spellStart"/>
      <w:proofErr w:type="gramStart"/>
      <w:r>
        <w:rPr>
          <w:rFonts w:asciiTheme="majorHAnsi" w:eastAsiaTheme="majorEastAsia" w:hAnsiTheme="majorHAnsi" w:cstheme="majorBidi"/>
        </w:rPr>
        <w:t>routetransactions</w:t>
      </w:r>
      <w:proofErr w:type="spellEnd"/>
      <w:proofErr w:type="gramEnd"/>
    </w:p>
    <w:p w14:paraId="138FDBF7" w14:textId="77777777" w:rsidR="003C382F" w:rsidRDefault="00A8191A" w:rsidP="003C382F">
      <w:pPr>
        <w:rPr>
          <w:rFonts w:asciiTheme="majorHAnsi" w:eastAsiaTheme="majorEastAsia" w:hAnsiTheme="majorHAnsi" w:cstheme="majorBidi"/>
        </w:rPr>
      </w:pPr>
      <w:r>
        <w:rPr>
          <w:noProof/>
          <w14:ligatures w14:val="standardContextual"/>
        </w:rPr>
        <w:drawing>
          <wp:inline distT="0" distB="0" distL="0" distR="0" wp14:anchorId="098B04B9" wp14:editId="3540D884">
            <wp:extent cx="5428571" cy="2780952"/>
            <wp:effectExtent l="0" t="0" r="1270" b="635"/>
            <wp:docPr id="2454255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25537" name="Picture 1" descr="A screenshot of a computer&#10;&#10;Description automatically generated"/>
                    <pic:cNvPicPr/>
                  </pic:nvPicPr>
                  <pic:blipFill>
                    <a:blip r:embed="rId50"/>
                    <a:stretch>
                      <a:fillRect/>
                    </a:stretch>
                  </pic:blipFill>
                  <pic:spPr>
                    <a:xfrm>
                      <a:off x="0" y="0"/>
                      <a:ext cx="5428571" cy="2780952"/>
                    </a:xfrm>
                    <a:prstGeom prst="rect">
                      <a:avLst/>
                    </a:prstGeom>
                  </pic:spPr>
                </pic:pic>
              </a:graphicData>
            </a:graphic>
          </wp:inline>
        </w:drawing>
      </w:r>
      <w:r w:rsidR="000523CC">
        <w:rPr>
          <w:rFonts w:ascii="Segoe UI" w:hAnsi="Segoe UI" w:cs="Segoe UI"/>
          <w:color w:val="172B4D"/>
          <w:sz w:val="21"/>
          <w:szCs w:val="21"/>
        </w:rPr>
        <w:br/>
      </w:r>
      <w:r w:rsidR="003C382F">
        <w:rPr>
          <w:rFonts w:asciiTheme="majorHAnsi" w:eastAsiaTheme="majorEastAsia" w:hAnsiTheme="majorHAnsi" w:cstheme="majorBidi"/>
        </w:rPr>
        <w:t>Line 17 now has:</w:t>
      </w:r>
    </w:p>
    <w:p w14:paraId="10F643D0" w14:textId="596451D5" w:rsidR="003C382F" w:rsidRPr="004020E6" w:rsidRDefault="003C382F" w:rsidP="003C382F">
      <w:pPr>
        <w:rPr>
          <w:rFonts w:asciiTheme="majorHAnsi" w:eastAsiaTheme="majorEastAsia" w:hAnsiTheme="majorHAnsi" w:cstheme="majorBidi"/>
        </w:rPr>
      </w:pPr>
      <w:r w:rsidRPr="004020E6">
        <w:rPr>
          <w:rFonts w:asciiTheme="majorHAnsi" w:eastAsiaTheme="majorEastAsia" w:hAnsiTheme="majorHAnsi" w:cstheme="majorBidi"/>
        </w:rPr>
        <w:t xml:space="preserve">704 </w:t>
      </w:r>
      <w:r>
        <w:rPr>
          <w:rFonts w:asciiTheme="majorHAnsi" w:eastAsiaTheme="majorEastAsia" w:hAnsiTheme="majorHAnsi" w:cstheme="majorBidi"/>
        </w:rPr>
        <w:t xml:space="preserve">where double6 </w:t>
      </w:r>
      <w:r w:rsidRPr="004020E6">
        <w:rPr>
          <w:rFonts w:asciiTheme="majorHAnsi" w:eastAsiaTheme="majorEastAsia" w:hAnsiTheme="majorHAnsi" w:cstheme="majorBidi"/>
        </w:rPr>
        <w:t xml:space="preserve">= &gt; </w:t>
      </w:r>
      <w:r>
        <w:rPr>
          <w:rFonts w:asciiTheme="majorHAnsi" w:eastAsiaTheme="majorEastAsia" w:hAnsiTheme="majorHAnsi" w:cstheme="majorBidi"/>
        </w:rPr>
        <w:t>(471.02</w:t>
      </w:r>
      <w:r w:rsidRPr="004020E6">
        <w:rPr>
          <w:rFonts w:asciiTheme="majorHAnsi" w:eastAsiaTheme="majorEastAsia" w:hAnsiTheme="majorHAnsi" w:cstheme="majorBidi"/>
        </w:rPr>
        <w:t xml:space="preserve"> – </w:t>
      </w:r>
      <w:r>
        <w:rPr>
          <w:rFonts w:asciiTheme="majorHAnsi" w:eastAsiaTheme="majorEastAsia" w:hAnsiTheme="majorHAnsi" w:cstheme="majorBidi"/>
        </w:rPr>
        <w:t xml:space="preserve">269.15) </w:t>
      </w:r>
      <w:r w:rsidRPr="004020E6">
        <w:rPr>
          <w:rFonts w:asciiTheme="majorHAnsi" w:eastAsiaTheme="majorEastAsia" w:hAnsiTheme="majorHAnsi" w:cstheme="majorBidi"/>
        </w:rPr>
        <w:t xml:space="preserve">* 0.07 = </w:t>
      </w:r>
      <w:r>
        <w:rPr>
          <w:rFonts w:asciiTheme="majorHAnsi" w:eastAsiaTheme="majorEastAsia" w:hAnsiTheme="majorHAnsi" w:cstheme="majorBidi"/>
        </w:rPr>
        <w:t>14.13</w:t>
      </w:r>
    </w:p>
    <w:p w14:paraId="14EC5907" w14:textId="39AEA813" w:rsidR="000523CC" w:rsidRPr="004020E6" w:rsidRDefault="003C382F" w:rsidP="000523CC">
      <w:pPr>
        <w:rPr>
          <w:rFonts w:asciiTheme="majorHAnsi" w:eastAsiaTheme="majorEastAsia" w:hAnsiTheme="majorHAnsi" w:cstheme="majorBidi"/>
        </w:rPr>
      </w:pPr>
      <w:r>
        <w:rPr>
          <w:rFonts w:asciiTheme="majorHAnsi" w:eastAsiaTheme="majorEastAsia" w:hAnsiTheme="majorHAnsi" w:cstheme="majorBidi"/>
        </w:rPr>
        <w:t>702 where double6 = &gt; (471.02 – 269.15 + 67.29) * 0.07 = 18.84</w:t>
      </w:r>
    </w:p>
    <w:p w14:paraId="25545922" w14:textId="4E42C5B4" w:rsidR="000523CC" w:rsidRPr="000523CC" w:rsidRDefault="000523CC" w:rsidP="005E4D32">
      <w:pPr>
        <w:rPr>
          <w:rStyle w:val="Heading3Char"/>
          <w:b/>
          <w:bCs/>
          <w:color w:val="00B050"/>
          <w:sz w:val="22"/>
          <w:szCs w:val="22"/>
        </w:rPr>
      </w:pPr>
      <w:r w:rsidRPr="0096274C">
        <w:rPr>
          <w:rFonts w:asciiTheme="majorHAnsi" w:eastAsiaTheme="majorEastAsia" w:hAnsiTheme="majorHAnsi" w:cstheme="majorBidi"/>
          <w:b/>
          <w:bCs/>
          <w:color w:val="00B050"/>
        </w:rPr>
        <w:t>Tested OK</w:t>
      </w:r>
    </w:p>
    <w:p w14:paraId="289DF4F5" w14:textId="1F6A4094" w:rsidR="00DD6618" w:rsidRDefault="00DD6618" w:rsidP="00DD6618">
      <w:pPr>
        <w:pStyle w:val="Heading2"/>
      </w:pPr>
      <w:bookmarkStart w:id="19" w:name="_Toc153205056"/>
      <w:r>
        <w:t xml:space="preserve">Test Case 3 – (702) adjust invoice line and then return </w:t>
      </w:r>
      <w:proofErr w:type="gramStart"/>
      <w:r>
        <w:t>garments</w:t>
      </w:r>
      <w:bookmarkEnd w:id="19"/>
      <w:proofErr w:type="gramEnd"/>
    </w:p>
    <w:p w14:paraId="4ECB215C" w14:textId="77777777" w:rsidR="00DD6618" w:rsidRDefault="00DD6618" w:rsidP="00DD6618">
      <w:pPr>
        <w:pStyle w:val="Heading3"/>
      </w:pPr>
      <w:bookmarkStart w:id="20" w:name="_Toc153205057"/>
      <w:r>
        <w:t>Expected behavior:</w:t>
      </w:r>
      <w:bookmarkEnd w:id="20"/>
    </w:p>
    <w:p w14:paraId="61CBB5C3" w14:textId="77777777" w:rsidR="00DD6618" w:rsidRDefault="00DD6618" w:rsidP="00DD6618">
      <w:r>
        <w:t xml:space="preserve">When a garment is scanned after a manual invoice line adjustment (701 or 702) the following message appears on screen </w:t>
      </w:r>
      <w:r w:rsidRPr="00E76886">
        <w:rPr>
          <w:i/>
          <w:iCs/>
        </w:rPr>
        <w:t>“This invoice line has been manually adjusted by &lt;numbervalue1 of 701/702&gt;, this adjustment will be deleted"</w:t>
      </w:r>
      <w:r>
        <w:t>.</w:t>
      </w:r>
    </w:p>
    <w:p w14:paraId="5F08F6E5" w14:textId="77777777" w:rsidR="00DD6618" w:rsidRPr="00E76886" w:rsidRDefault="00DD6618" w:rsidP="00DD6618">
      <w:r>
        <w:lastRenderedPageBreak/>
        <w:t xml:space="preserve">After this the 701 or 702 invoice line adjustment transactions for this invoice line are deleted and the tax is recalculated only for the 704 </w:t>
      </w:r>
      <w:proofErr w:type="gramStart"/>
      <w:r>
        <w:t>transaction</w:t>
      </w:r>
      <w:proofErr w:type="gramEnd"/>
      <w:r>
        <w:t>.</w:t>
      </w:r>
    </w:p>
    <w:p w14:paraId="75F48F19" w14:textId="025F73A5" w:rsidR="00DD6618" w:rsidRDefault="00DD6618" w:rsidP="000523CC">
      <w:pPr>
        <w:pStyle w:val="Heading3"/>
        <w:rPr>
          <w:rStyle w:val="Heading3Char"/>
        </w:rPr>
      </w:pPr>
      <w:bookmarkStart w:id="21" w:name="_Toc153205058"/>
      <w:ins w:id="22" w:author="Unknown">
        <w:r w:rsidRPr="001C4E0A">
          <w:rPr>
            <w:rStyle w:val="Heading3Char"/>
          </w:rPr>
          <w:t xml:space="preserve">Steps to </w:t>
        </w:r>
      </w:ins>
      <w:proofErr w:type="gramStart"/>
      <w:r w:rsidR="00935BCD" w:rsidRPr="001C4E0A">
        <w:rPr>
          <w:rStyle w:val="Heading3Char"/>
        </w:rPr>
        <w:t>reproduce</w:t>
      </w:r>
      <w:bookmarkEnd w:id="21"/>
      <w:proofErr w:type="gramEnd"/>
    </w:p>
    <w:p w14:paraId="33B26CEE" w14:textId="5944A2EB" w:rsidR="007747BB" w:rsidRPr="00654D51" w:rsidRDefault="007747BB" w:rsidP="007747BB">
      <w:pPr>
        <w:pStyle w:val="ListParagraph"/>
        <w:numPr>
          <w:ilvl w:val="0"/>
          <w:numId w:val="9"/>
        </w:numPr>
        <w:rPr>
          <w:rFonts w:asciiTheme="majorHAnsi" w:eastAsiaTheme="majorEastAsia" w:hAnsiTheme="majorHAnsi" w:cstheme="majorBidi"/>
        </w:rPr>
      </w:pPr>
      <w:r w:rsidRPr="00654D51">
        <w:rPr>
          <w:rFonts w:asciiTheme="majorHAnsi" w:eastAsiaTheme="majorEastAsia" w:hAnsiTheme="majorHAnsi" w:cstheme="majorBidi"/>
        </w:rPr>
        <w:t xml:space="preserve">Adjust the </w:t>
      </w:r>
      <w:r>
        <w:rPr>
          <w:rFonts w:asciiTheme="majorHAnsi" w:eastAsiaTheme="majorEastAsia" w:hAnsiTheme="majorHAnsi" w:cstheme="majorBidi"/>
        </w:rPr>
        <w:t>#15</w:t>
      </w:r>
      <w:r w:rsidRPr="00654D51">
        <w:rPr>
          <w:rFonts w:asciiTheme="majorHAnsi" w:eastAsiaTheme="majorEastAsia" w:hAnsiTheme="majorHAnsi" w:cstheme="majorBidi"/>
        </w:rPr>
        <w:t xml:space="preserve"> loss charge line by </w:t>
      </w:r>
      <w:r>
        <w:rPr>
          <w:rFonts w:asciiTheme="majorHAnsi" w:eastAsiaTheme="majorEastAsia" w:hAnsiTheme="majorHAnsi" w:cstheme="majorBidi"/>
        </w:rPr>
        <w:t>+2</w:t>
      </w:r>
      <w:r w:rsidRPr="00654D51">
        <w:rPr>
          <w:rFonts w:asciiTheme="majorHAnsi" w:eastAsiaTheme="majorEastAsia" w:hAnsiTheme="majorHAnsi" w:cstheme="majorBidi"/>
        </w:rPr>
        <w:t xml:space="preserve"> to a quantity of </w:t>
      </w:r>
      <w:proofErr w:type="gramStart"/>
      <w:r>
        <w:rPr>
          <w:rFonts w:asciiTheme="majorHAnsi" w:eastAsiaTheme="majorEastAsia" w:hAnsiTheme="majorHAnsi" w:cstheme="majorBidi"/>
        </w:rPr>
        <w:t>6</w:t>
      </w:r>
      <w:proofErr w:type="gramEnd"/>
    </w:p>
    <w:p w14:paraId="4DF96216" w14:textId="65BAEB9C" w:rsidR="003C382F" w:rsidRDefault="007747BB" w:rsidP="003C382F">
      <w:pPr>
        <w:rPr>
          <w:noProof/>
          <w14:ligatures w14:val="standardContextual"/>
        </w:rPr>
      </w:pPr>
      <w:r>
        <w:rPr>
          <w:noProof/>
          <w14:ligatures w14:val="standardContextual"/>
        </w:rPr>
        <w:drawing>
          <wp:inline distT="0" distB="0" distL="0" distR="0" wp14:anchorId="794555EB" wp14:editId="008CC670">
            <wp:extent cx="2383667" cy="4237630"/>
            <wp:effectExtent l="0" t="0" r="0" b="0"/>
            <wp:docPr id="6963919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9194" name="Picture 1" descr="A screenshot of a computer screen&#10;&#10;Description automatically generated"/>
                    <pic:cNvPicPr/>
                  </pic:nvPicPr>
                  <pic:blipFill>
                    <a:blip r:embed="rId51"/>
                    <a:stretch>
                      <a:fillRect/>
                    </a:stretch>
                  </pic:blipFill>
                  <pic:spPr>
                    <a:xfrm>
                      <a:off x="0" y="0"/>
                      <a:ext cx="2388832" cy="4246812"/>
                    </a:xfrm>
                    <a:prstGeom prst="rect">
                      <a:avLst/>
                    </a:prstGeom>
                  </pic:spPr>
                </pic:pic>
              </a:graphicData>
            </a:graphic>
          </wp:inline>
        </w:drawing>
      </w:r>
      <w:r w:rsidRPr="007747BB">
        <w:rPr>
          <w:noProof/>
          <w14:ligatures w14:val="standardContextual"/>
        </w:rPr>
        <w:t xml:space="preserve"> </w:t>
      </w:r>
      <w:r>
        <w:rPr>
          <w:noProof/>
          <w14:ligatures w14:val="standardContextual"/>
        </w:rPr>
        <w:drawing>
          <wp:inline distT="0" distB="0" distL="0" distR="0" wp14:anchorId="6D6D83F7" wp14:editId="55663D9E">
            <wp:extent cx="2375276" cy="4222712"/>
            <wp:effectExtent l="0" t="0" r="6350" b="6985"/>
            <wp:docPr id="348097781"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7781" name="Picture 1" descr="A screenshot of a screenshot of a computer&#10;&#10;Description automatically generated"/>
                    <pic:cNvPicPr/>
                  </pic:nvPicPr>
                  <pic:blipFill>
                    <a:blip r:embed="rId52"/>
                    <a:stretch>
                      <a:fillRect/>
                    </a:stretch>
                  </pic:blipFill>
                  <pic:spPr>
                    <a:xfrm>
                      <a:off x="0" y="0"/>
                      <a:ext cx="2386037" cy="4241842"/>
                    </a:xfrm>
                    <a:prstGeom prst="rect">
                      <a:avLst/>
                    </a:prstGeom>
                  </pic:spPr>
                </pic:pic>
              </a:graphicData>
            </a:graphic>
          </wp:inline>
        </w:drawing>
      </w:r>
    </w:p>
    <w:p w14:paraId="70FE4B72" w14:textId="29865013" w:rsidR="007747BB" w:rsidRDefault="007747BB" w:rsidP="007747BB">
      <w:pPr>
        <w:pStyle w:val="ListParagraph"/>
        <w:numPr>
          <w:ilvl w:val="0"/>
          <w:numId w:val="9"/>
        </w:numPr>
      </w:pPr>
      <w:r>
        <w:t xml:space="preserve">Check that there is a 702 transaction on the RA for line </w:t>
      </w:r>
      <w:proofErr w:type="gramStart"/>
      <w:r>
        <w:t>15</w:t>
      </w:r>
      <w:proofErr w:type="gramEnd"/>
    </w:p>
    <w:p w14:paraId="2DBDA608" w14:textId="408D4085" w:rsidR="007747BB" w:rsidRDefault="00212B70" w:rsidP="007747BB">
      <w:r>
        <w:rPr>
          <w:noProof/>
          <w14:ligatures w14:val="standardContextual"/>
        </w:rPr>
        <w:drawing>
          <wp:inline distT="0" distB="0" distL="0" distR="0" wp14:anchorId="05F0F607" wp14:editId="081B1781">
            <wp:extent cx="6057143" cy="2695238"/>
            <wp:effectExtent l="0" t="0" r="1270" b="0"/>
            <wp:docPr id="5573373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37387" name="Picture 1" descr="A screenshot of a computer&#10;&#10;Description automatically generated"/>
                    <pic:cNvPicPr/>
                  </pic:nvPicPr>
                  <pic:blipFill>
                    <a:blip r:embed="rId53"/>
                    <a:stretch>
                      <a:fillRect/>
                    </a:stretch>
                  </pic:blipFill>
                  <pic:spPr>
                    <a:xfrm>
                      <a:off x="0" y="0"/>
                      <a:ext cx="6057143" cy="2695238"/>
                    </a:xfrm>
                    <a:prstGeom prst="rect">
                      <a:avLst/>
                    </a:prstGeom>
                  </pic:spPr>
                </pic:pic>
              </a:graphicData>
            </a:graphic>
          </wp:inline>
        </w:drawing>
      </w:r>
    </w:p>
    <w:p w14:paraId="510EAD56" w14:textId="04D94BE1" w:rsidR="00212B70" w:rsidRDefault="00212B70" w:rsidP="00212B70">
      <w:pPr>
        <w:pStyle w:val="ListParagraph"/>
        <w:numPr>
          <w:ilvl w:val="0"/>
          <w:numId w:val="9"/>
        </w:numPr>
      </w:pPr>
      <w:r>
        <w:t xml:space="preserve">Return a garment for line </w:t>
      </w:r>
      <w:proofErr w:type="gramStart"/>
      <w:r>
        <w:t>15</w:t>
      </w:r>
      <w:proofErr w:type="gramEnd"/>
    </w:p>
    <w:p w14:paraId="0C6A8D34" w14:textId="2A6A3B30" w:rsidR="00212B70" w:rsidRDefault="002E415E" w:rsidP="00212B70">
      <w:r>
        <w:rPr>
          <w:noProof/>
          <w14:ligatures w14:val="standardContextual"/>
        </w:rPr>
        <w:lastRenderedPageBreak/>
        <w:drawing>
          <wp:inline distT="0" distB="0" distL="0" distR="0" wp14:anchorId="486D5BC8" wp14:editId="3CBBF561">
            <wp:extent cx="2366641" cy="4207361"/>
            <wp:effectExtent l="0" t="0" r="0" b="3175"/>
            <wp:docPr id="1205182503"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2503" name="Picture 1" descr="A screenshot of a device&#10;&#10;Description automatically generated"/>
                    <pic:cNvPicPr/>
                  </pic:nvPicPr>
                  <pic:blipFill>
                    <a:blip r:embed="rId54"/>
                    <a:stretch>
                      <a:fillRect/>
                    </a:stretch>
                  </pic:blipFill>
                  <pic:spPr>
                    <a:xfrm>
                      <a:off x="0" y="0"/>
                      <a:ext cx="2376586" cy="4225040"/>
                    </a:xfrm>
                    <a:prstGeom prst="rect">
                      <a:avLst/>
                    </a:prstGeom>
                  </pic:spPr>
                </pic:pic>
              </a:graphicData>
            </a:graphic>
          </wp:inline>
        </w:drawing>
      </w:r>
    </w:p>
    <w:p w14:paraId="7DCB38FC" w14:textId="3EEC6E95" w:rsidR="002E415E" w:rsidRDefault="002E415E" w:rsidP="002E415E">
      <w:pPr>
        <w:pStyle w:val="ListParagraph"/>
        <w:numPr>
          <w:ilvl w:val="0"/>
          <w:numId w:val="9"/>
        </w:numPr>
      </w:pPr>
      <w:r>
        <w:t xml:space="preserve">Check the adjustment on the invoice line, the +2 adjustment should have been deleted and you should only have a -1 adjustment from the </w:t>
      </w:r>
      <w:r w:rsidR="004C50DB">
        <w:t xml:space="preserve">returned </w:t>
      </w:r>
      <w:proofErr w:type="gramStart"/>
      <w:r w:rsidR="004C50DB">
        <w:t>garment</w:t>
      </w:r>
      <w:proofErr w:type="gramEnd"/>
    </w:p>
    <w:p w14:paraId="5E113A7D" w14:textId="653E7530" w:rsidR="00F0548E" w:rsidRDefault="00200639" w:rsidP="00F0548E">
      <w:r>
        <w:rPr>
          <w:noProof/>
          <w14:ligatures w14:val="standardContextual"/>
        </w:rPr>
        <w:drawing>
          <wp:inline distT="0" distB="0" distL="0" distR="0" wp14:anchorId="05C7EB62" wp14:editId="14060F84">
            <wp:extent cx="2367342" cy="4208608"/>
            <wp:effectExtent l="0" t="0" r="0" b="1905"/>
            <wp:docPr id="171910363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3631" name="Picture 1" descr="A screenshot of a computer screen&#10;&#10;Description automatically generated"/>
                    <pic:cNvPicPr/>
                  </pic:nvPicPr>
                  <pic:blipFill>
                    <a:blip r:embed="rId55"/>
                    <a:stretch>
                      <a:fillRect/>
                    </a:stretch>
                  </pic:blipFill>
                  <pic:spPr>
                    <a:xfrm>
                      <a:off x="0" y="0"/>
                      <a:ext cx="2373658" cy="4219836"/>
                    </a:xfrm>
                    <a:prstGeom prst="rect">
                      <a:avLst/>
                    </a:prstGeom>
                  </pic:spPr>
                </pic:pic>
              </a:graphicData>
            </a:graphic>
          </wp:inline>
        </w:drawing>
      </w:r>
      <w:r w:rsidR="00945356">
        <w:rPr>
          <w:noProof/>
          <w14:ligatures w14:val="standardContextual"/>
        </w:rPr>
        <w:drawing>
          <wp:inline distT="0" distB="0" distL="0" distR="0" wp14:anchorId="07E188A2" wp14:editId="54740326">
            <wp:extent cx="2372238" cy="4217312"/>
            <wp:effectExtent l="0" t="0" r="9525" b="0"/>
            <wp:docPr id="153218296"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8296" name="Picture 1" descr="A screenshot of a screenshot of a computer&#10;&#10;Description automatically generated"/>
                    <pic:cNvPicPr/>
                  </pic:nvPicPr>
                  <pic:blipFill>
                    <a:blip r:embed="rId56"/>
                    <a:stretch>
                      <a:fillRect/>
                    </a:stretch>
                  </pic:blipFill>
                  <pic:spPr>
                    <a:xfrm>
                      <a:off x="0" y="0"/>
                      <a:ext cx="2380459" cy="4231927"/>
                    </a:xfrm>
                    <a:prstGeom prst="rect">
                      <a:avLst/>
                    </a:prstGeom>
                  </pic:spPr>
                </pic:pic>
              </a:graphicData>
            </a:graphic>
          </wp:inline>
        </w:drawing>
      </w:r>
    </w:p>
    <w:p w14:paraId="5269260A" w14:textId="7C7113A4" w:rsidR="00945356" w:rsidRDefault="00A93BC3" w:rsidP="00945356">
      <w:pPr>
        <w:pStyle w:val="ListParagraph"/>
        <w:numPr>
          <w:ilvl w:val="0"/>
          <w:numId w:val="9"/>
        </w:numPr>
      </w:pPr>
      <w:r>
        <w:lastRenderedPageBreak/>
        <w:t>Check the route transactions</w:t>
      </w:r>
      <w:r w:rsidR="00A24EFD">
        <w:t xml:space="preserve"> from the </w:t>
      </w:r>
      <w:proofErr w:type="gramStart"/>
      <w:r w:rsidR="00A24EFD">
        <w:t>RA</w:t>
      </w:r>
      <w:proofErr w:type="gramEnd"/>
    </w:p>
    <w:p w14:paraId="741B849B" w14:textId="3F01D208" w:rsidR="00B271A0" w:rsidRDefault="00B271A0" w:rsidP="00B271A0">
      <w:r>
        <w:rPr>
          <w:noProof/>
          <w14:ligatures w14:val="standardContextual"/>
        </w:rPr>
        <w:drawing>
          <wp:inline distT="0" distB="0" distL="0" distR="0" wp14:anchorId="43E3509A" wp14:editId="3AF914C0">
            <wp:extent cx="6858000" cy="2395855"/>
            <wp:effectExtent l="0" t="0" r="0" b="4445"/>
            <wp:docPr id="13379873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87355" name="Picture 1" descr="A screenshot of a computer screen&#10;&#10;Description automatically generated"/>
                    <pic:cNvPicPr/>
                  </pic:nvPicPr>
                  <pic:blipFill>
                    <a:blip r:embed="rId57"/>
                    <a:stretch>
                      <a:fillRect/>
                    </a:stretch>
                  </pic:blipFill>
                  <pic:spPr>
                    <a:xfrm>
                      <a:off x="0" y="0"/>
                      <a:ext cx="6858000" cy="2395855"/>
                    </a:xfrm>
                    <a:prstGeom prst="rect">
                      <a:avLst/>
                    </a:prstGeom>
                  </pic:spPr>
                </pic:pic>
              </a:graphicData>
            </a:graphic>
          </wp:inline>
        </w:drawing>
      </w:r>
    </w:p>
    <w:p w14:paraId="71EA24AB" w14:textId="401203B2" w:rsidR="00984A78" w:rsidRPr="00984A78" w:rsidRDefault="00984A78" w:rsidP="00B271A0">
      <w:pPr>
        <w:rPr>
          <w:rFonts w:asciiTheme="majorHAnsi" w:eastAsiaTheme="majorEastAsia" w:hAnsiTheme="majorHAnsi" w:cstheme="majorBidi"/>
          <w:b/>
          <w:bCs/>
          <w:color w:val="00B050"/>
        </w:rPr>
      </w:pPr>
      <w:r w:rsidRPr="0096274C">
        <w:rPr>
          <w:rFonts w:asciiTheme="majorHAnsi" w:eastAsiaTheme="majorEastAsia" w:hAnsiTheme="majorHAnsi" w:cstheme="majorBidi"/>
          <w:b/>
          <w:bCs/>
          <w:color w:val="00B050"/>
        </w:rPr>
        <w:t>Tested OK</w:t>
      </w:r>
    </w:p>
    <w:p w14:paraId="2DDE9091" w14:textId="0831E9EF" w:rsidR="00E85486" w:rsidRDefault="00E85486" w:rsidP="00E85486">
      <w:pPr>
        <w:pStyle w:val="Heading2"/>
      </w:pPr>
      <w:bookmarkStart w:id="23" w:name="_Toc153205059"/>
      <w:r>
        <w:t xml:space="preserve">Test Case 4 – (701) adjust invoice line and then return </w:t>
      </w:r>
      <w:proofErr w:type="gramStart"/>
      <w:r>
        <w:t>garments</w:t>
      </w:r>
      <w:bookmarkEnd w:id="23"/>
      <w:proofErr w:type="gramEnd"/>
    </w:p>
    <w:p w14:paraId="4E5CD408" w14:textId="77777777" w:rsidR="00E85486" w:rsidRDefault="00E85486" w:rsidP="00E85486">
      <w:pPr>
        <w:pStyle w:val="Heading3"/>
      </w:pPr>
      <w:bookmarkStart w:id="24" w:name="_Toc153205060"/>
      <w:r>
        <w:t>Expected behavior:</w:t>
      </w:r>
      <w:bookmarkEnd w:id="24"/>
    </w:p>
    <w:p w14:paraId="5A3F0A13" w14:textId="77777777" w:rsidR="00E85486" w:rsidRDefault="00E85486" w:rsidP="00E85486">
      <w:r>
        <w:t xml:space="preserve">When a garment is scanned after a manual invoice line adjustment (701 or 702) the following message appears on screen </w:t>
      </w:r>
      <w:r w:rsidRPr="00E76886">
        <w:rPr>
          <w:i/>
          <w:iCs/>
        </w:rPr>
        <w:t>“This invoice line has been manually adjusted by &lt;numbervalue1 of 701/702&gt;, this adjustment will be deleted"</w:t>
      </w:r>
      <w:r>
        <w:t>.</w:t>
      </w:r>
    </w:p>
    <w:p w14:paraId="3F726C92" w14:textId="77777777" w:rsidR="00E85486" w:rsidRPr="00E76886" w:rsidRDefault="00E85486" w:rsidP="00E85486">
      <w:r>
        <w:t xml:space="preserve">After this the 701 or 702 invoice line adjustment transactions for this invoice line are deleted and the tax is recalculated only for the 704 </w:t>
      </w:r>
      <w:proofErr w:type="gramStart"/>
      <w:r>
        <w:t>transaction</w:t>
      </w:r>
      <w:proofErr w:type="gramEnd"/>
      <w:r>
        <w:t>.</w:t>
      </w:r>
    </w:p>
    <w:p w14:paraId="04B0DC8A" w14:textId="77777777" w:rsidR="00984A78" w:rsidRDefault="00984A78" w:rsidP="00984A78">
      <w:pPr>
        <w:pStyle w:val="Heading3"/>
        <w:rPr>
          <w:rStyle w:val="Heading3Char"/>
        </w:rPr>
      </w:pPr>
      <w:bookmarkStart w:id="25" w:name="_Toc153205061"/>
      <w:ins w:id="26" w:author="Unknown">
        <w:r w:rsidRPr="001C4E0A">
          <w:rPr>
            <w:rStyle w:val="Heading3Char"/>
          </w:rPr>
          <w:t xml:space="preserve">Steps to </w:t>
        </w:r>
      </w:ins>
      <w:proofErr w:type="gramStart"/>
      <w:r w:rsidRPr="001C4E0A">
        <w:rPr>
          <w:rStyle w:val="Heading3Char"/>
        </w:rPr>
        <w:t>reproduce</w:t>
      </w:r>
      <w:bookmarkEnd w:id="25"/>
      <w:proofErr w:type="gramEnd"/>
    </w:p>
    <w:p w14:paraId="10095B79" w14:textId="240418F4" w:rsidR="00984A78" w:rsidRPr="00654D51" w:rsidRDefault="00984A78" w:rsidP="00984A78">
      <w:pPr>
        <w:pStyle w:val="ListParagraph"/>
        <w:numPr>
          <w:ilvl w:val="0"/>
          <w:numId w:val="10"/>
        </w:numPr>
        <w:rPr>
          <w:rFonts w:asciiTheme="majorHAnsi" w:eastAsiaTheme="majorEastAsia" w:hAnsiTheme="majorHAnsi" w:cstheme="majorBidi"/>
        </w:rPr>
      </w:pPr>
      <w:r w:rsidRPr="00654D51">
        <w:rPr>
          <w:rFonts w:asciiTheme="majorHAnsi" w:eastAsiaTheme="majorEastAsia" w:hAnsiTheme="majorHAnsi" w:cstheme="majorBidi"/>
        </w:rPr>
        <w:t xml:space="preserve">Adjust the </w:t>
      </w:r>
      <w:r>
        <w:rPr>
          <w:rFonts w:asciiTheme="majorHAnsi" w:eastAsiaTheme="majorEastAsia" w:hAnsiTheme="majorHAnsi" w:cstheme="majorBidi"/>
        </w:rPr>
        <w:t>#15</w:t>
      </w:r>
      <w:r w:rsidRPr="00654D51">
        <w:rPr>
          <w:rFonts w:asciiTheme="majorHAnsi" w:eastAsiaTheme="majorEastAsia" w:hAnsiTheme="majorHAnsi" w:cstheme="majorBidi"/>
        </w:rPr>
        <w:t xml:space="preserve"> loss charge line by </w:t>
      </w:r>
      <w:r w:rsidR="001615A3">
        <w:rPr>
          <w:rFonts w:asciiTheme="majorHAnsi" w:eastAsiaTheme="majorEastAsia" w:hAnsiTheme="majorHAnsi" w:cstheme="majorBidi"/>
        </w:rPr>
        <w:t>-2</w:t>
      </w:r>
      <w:r w:rsidRPr="00654D51">
        <w:rPr>
          <w:rFonts w:asciiTheme="majorHAnsi" w:eastAsiaTheme="majorEastAsia" w:hAnsiTheme="majorHAnsi" w:cstheme="majorBidi"/>
        </w:rPr>
        <w:t xml:space="preserve"> to a quantity of</w:t>
      </w:r>
      <w:r w:rsidR="001615A3">
        <w:rPr>
          <w:rFonts w:asciiTheme="majorHAnsi" w:eastAsiaTheme="majorEastAsia" w:hAnsiTheme="majorHAnsi" w:cstheme="majorBidi"/>
        </w:rPr>
        <w:t xml:space="preserve"> </w:t>
      </w:r>
      <w:proofErr w:type="gramStart"/>
      <w:r w:rsidR="001615A3">
        <w:rPr>
          <w:rFonts w:asciiTheme="majorHAnsi" w:eastAsiaTheme="majorEastAsia" w:hAnsiTheme="majorHAnsi" w:cstheme="majorBidi"/>
        </w:rPr>
        <w:t>2</w:t>
      </w:r>
      <w:proofErr w:type="gramEnd"/>
    </w:p>
    <w:p w14:paraId="5206F36B" w14:textId="2806930C" w:rsidR="00984A78" w:rsidRDefault="00984A78" w:rsidP="00984A78">
      <w:pPr>
        <w:rPr>
          <w:noProof/>
          <w14:ligatures w14:val="standardContextual"/>
        </w:rPr>
      </w:pPr>
      <w:r w:rsidRPr="007747BB">
        <w:rPr>
          <w:noProof/>
          <w14:ligatures w14:val="standardContextual"/>
        </w:rPr>
        <w:t xml:space="preserve"> </w:t>
      </w:r>
      <w:r w:rsidR="00312B3D">
        <w:rPr>
          <w:noProof/>
          <w14:ligatures w14:val="standardContextual"/>
        </w:rPr>
        <w:drawing>
          <wp:inline distT="0" distB="0" distL="0" distR="0" wp14:anchorId="1CCE9F40" wp14:editId="507E8AA5">
            <wp:extent cx="2095266" cy="3724917"/>
            <wp:effectExtent l="0" t="0" r="635" b="0"/>
            <wp:docPr id="148355458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54581" name="Picture 1" descr="A screenshot of a phone&#10;&#10;Description automatically generated"/>
                    <pic:cNvPicPr/>
                  </pic:nvPicPr>
                  <pic:blipFill>
                    <a:blip r:embed="rId58"/>
                    <a:stretch>
                      <a:fillRect/>
                    </a:stretch>
                  </pic:blipFill>
                  <pic:spPr>
                    <a:xfrm>
                      <a:off x="0" y="0"/>
                      <a:ext cx="2097083" cy="3728148"/>
                    </a:xfrm>
                    <a:prstGeom prst="rect">
                      <a:avLst/>
                    </a:prstGeom>
                  </pic:spPr>
                </pic:pic>
              </a:graphicData>
            </a:graphic>
          </wp:inline>
        </w:drawing>
      </w:r>
      <w:r w:rsidR="00523830" w:rsidRPr="00523830">
        <w:rPr>
          <w:noProof/>
          <w14:ligatures w14:val="standardContextual"/>
        </w:rPr>
        <w:t xml:space="preserve"> </w:t>
      </w:r>
      <w:r w:rsidR="00523830">
        <w:rPr>
          <w:noProof/>
          <w14:ligatures w14:val="standardContextual"/>
        </w:rPr>
        <w:drawing>
          <wp:inline distT="0" distB="0" distL="0" distR="0" wp14:anchorId="25C5E07E" wp14:editId="7C584622">
            <wp:extent cx="2104019" cy="3740478"/>
            <wp:effectExtent l="0" t="0" r="0" b="0"/>
            <wp:docPr id="6011826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82639" name="Picture 1" descr="A screenshot of a computer screen&#10;&#10;Description automatically generated"/>
                    <pic:cNvPicPr/>
                  </pic:nvPicPr>
                  <pic:blipFill>
                    <a:blip r:embed="rId59"/>
                    <a:stretch>
                      <a:fillRect/>
                    </a:stretch>
                  </pic:blipFill>
                  <pic:spPr>
                    <a:xfrm>
                      <a:off x="0" y="0"/>
                      <a:ext cx="2109234" cy="3749748"/>
                    </a:xfrm>
                    <a:prstGeom prst="rect">
                      <a:avLst/>
                    </a:prstGeom>
                  </pic:spPr>
                </pic:pic>
              </a:graphicData>
            </a:graphic>
          </wp:inline>
        </w:drawing>
      </w:r>
      <w:r w:rsidR="001D5264">
        <w:rPr>
          <w:noProof/>
          <w14:ligatures w14:val="standardContextual"/>
        </w:rPr>
        <w:drawing>
          <wp:inline distT="0" distB="0" distL="0" distR="0" wp14:anchorId="1F440C14" wp14:editId="14659F8D">
            <wp:extent cx="2110154" cy="3751385"/>
            <wp:effectExtent l="0" t="0" r="4445" b="1905"/>
            <wp:docPr id="286605284"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05284" name="Picture 1" descr="A screenshot of a screenshot of a computer&#10;&#10;Description automatically generated"/>
                    <pic:cNvPicPr/>
                  </pic:nvPicPr>
                  <pic:blipFill>
                    <a:blip r:embed="rId60"/>
                    <a:stretch>
                      <a:fillRect/>
                    </a:stretch>
                  </pic:blipFill>
                  <pic:spPr>
                    <a:xfrm>
                      <a:off x="0" y="0"/>
                      <a:ext cx="2127984" cy="3783083"/>
                    </a:xfrm>
                    <a:prstGeom prst="rect">
                      <a:avLst/>
                    </a:prstGeom>
                  </pic:spPr>
                </pic:pic>
              </a:graphicData>
            </a:graphic>
          </wp:inline>
        </w:drawing>
      </w:r>
    </w:p>
    <w:p w14:paraId="6FB52E21" w14:textId="684D43B2" w:rsidR="00984A78" w:rsidRDefault="00984A78" w:rsidP="00984A78">
      <w:pPr>
        <w:pStyle w:val="ListParagraph"/>
        <w:numPr>
          <w:ilvl w:val="0"/>
          <w:numId w:val="10"/>
        </w:numPr>
      </w:pPr>
      <w:r>
        <w:t>Check that there is a 70</w:t>
      </w:r>
      <w:r w:rsidR="00523830">
        <w:t>1</w:t>
      </w:r>
      <w:r>
        <w:t xml:space="preserve"> transaction on the RA for line </w:t>
      </w:r>
      <w:proofErr w:type="gramStart"/>
      <w:r>
        <w:t>15</w:t>
      </w:r>
      <w:proofErr w:type="gramEnd"/>
    </w:p>
    <w:p w14:paraId="14B79529" w14:textId="2750590E" w:rsidR="00984A78" w:rsidRDefault="00DA5DF7" w:rsidP="00984A78">
      <w:r>
        <w:rPr>
          <w:noProof/>
          <w14:ligatures w14:val="standardContextual"/>
        </w:rPr>
        <w:lastRenderedPageBreak/>
        <w:drawing>
          <wp:inline distT="0" distB="0" distL="0" distR="0" wp14:anchorId="50753797" wp14:editId="7FA66CA3">
            <wp:extent cx="6858000" cy="2655570"/>
            <wp:effectExtent l="0" t="0" r="0" b="0"/>
            <wp:docPr id="955611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1200" name="Picture 1" descr="A screenshot of a computer&#10;&#10;Description automatically generated"/>
                    <pic:cNvPicPr/>
                  </pic:nvPicPr>
                  <pic:blipFill>
                    <a:blip r:embed="rId61"/>
                    <a:stretch>
                      <a:fillRect/>
                    </a:stretch>
                  </pic:blipFill>
                  <pic:spPr>
                    <a:xfrm>
                      <a:off x="0" y="0"/>
                      <a:ext cx="6858000" cy="2655570"/>
                    </a:xfrm>
                    <a:prstGeom prst="rect">
                      <a:avLst/>
                    </a:prstGeom>
                  </pic:spPr>
                </pic:pic>
              </a:graphicData>
            </a:graphic>
          </wp:inline>
        </w:drawing>
      </w:r>
    </w:p>
    <w:p w14:paraId="61E21265" w14:textId="77777777" w:rsidR="00984A78" w:rsidRDefault="00984A78" w:rsidP="00984A78">
      <w:pPr>
        <w:pStyle w:val="ListParagraph"/>
        <w:numPr>
          <w:ilvl w:val="0"/>
          <w:numId w:val="10"/>
        </w:numPr>
      </w:pPr>
      <w:r>
        <w:t xml:space="preserve">Return a garment for line </w:t>
      </w:r>
      <w:proofErr w:type="gramStart"/>
      <w:r>
        <w:t>15</w:t>
      </w:r>
      <w:proofErr w:type="gramEnd"/>
    </w:p>
    <w:p w14:paraId="38E897FD" w14:textId="5365AB3B" w:rsidR="00984A78" w:rsidRDefault="008F3F4C" w:rsidP="00984A78">
      <w:r>
        <w:rPr>
          <w:noProof/>
          <w14:ligatures w14:val="standardContextual"/>
        </w:rPr>
        <w:drawing>
          <wp:inline distT="0" distB="0" distL="0" distR="0" wp14:anchorId="7E66D4C4" wp14:editId="4714B9E6">
            <wp:extent cx="2148559" cy="3819659"/>
            <wp:effectExtent l="0" t="0" r="4445" b="0"/>
            <wp:docPr id="727257190" name="Picture 1" descr="A screenshot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7190" name="Picture 1" descr="A screenshot of a scan&#10;&#10;Description automatically generated"/>
                    <pic:cNvPicPr/>
                  </pic:nvPicPr>
                  <pic:blipFill>
                    <a:blip r:embed="rId62"/>
                    <a:stretch>
                      <a:fillRect/>
                    </a:stretch>
                  </pic:blipFill>
                  <pic:spPr>
                    <a:xfrm>
                      <a:off x="0" y="0"/>
                      <a:ext cx="2157503" cy="3835560"/>
                    </a:xfrm>
                    <a:prstGeom prst="rect">
                      <a:avLst/>
                    </a:prstGeom>
                  </pic:spPr>
                </pic:pic>
              </a:graphicData>
            </a:graphic>
          </wp:inline>
        </w:drawing>
      </w:r>
    </w:p>
    <w:p w14:paraId="4E1BA2F2" w14:textId="67FA5769" w:rsidR="00984A78" w:rsidRDefault="00984A78" w:rsidP="00984A78">
      <w:pPr>
        <w:pStyle w:val="ListParagraph"/>
        <w:numPr>
          <w:ilvl w:val="0"/>
          <w:numId w:val="10"/>
        </w:numPr>
      </w:pPr>
      <w:r>
        <w:t xml:space="preserve">Check the adjustment on the invoice line, the </w:t>
      </w:r>
      <w:r w:rsidR="0068278A">
        <w:t>-</w:t>
      </w:r>
      <w:r>
        <w:t xml:space="preserve">2 adjustment should have been deleted and you should only have a -1 adjustment from the returned </w:t>
      </w:r>
      <w:proofErr w:type="gramStart"/>
      <w:r>
        <w:t>garment</w:t>
      </w:r>
      <w:proofErr w:type="gramEnd"/>
    </w:p>
    <w:p w14:paraId="1546F62F" w14:textId="6B0619AB" w:rsidR="00984A78" w:rsidRDefault="00D63CB3" w:rsidP="00984A78">
      <w:r>
        <w:rPr>
          <w:noProof/>
          <w14:ligatures w14:val="standardContextual"/>
        </w:rPr>
        <w:lastRenderedPageBreak/>
        <w:drawing>
          <wp:inline distT="0" distB="0" distL="0" distR="0" wp14:anchorId="7865CC90" wp14:editId="3F6793E8">
            <wp:extent cx="2176608" cy="3869523"/>
            <wp:effectExtent l="0" t="0" r="0" b="0"/>
            <wp:docPr id="87454723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7232" name="Picture 1" descr="A screenshot of a computer screen&#10;&#10;Description automatically generated"/>
                    <pic:cNvPicPr/>
                  </pic:nvPicPr>
                  <pic:blipFill>
                    <a:blip r:embed="rId63"/>
                    <a:stretch>
                      <a:fillRect/>
                    </a:stretch>
                  </pic:blipFill>
                  <pic:spPr>
                    <a:xfrm>
                      <a:off x="0" y="0"/>
                      <a:ext cx="2186196" cy="3886568"/>
                    </a:xfrm>
                    <a:prstGeom prst="rect">
                      <a:avLst/>
                    </a:prstGeom>
                  </pic:spPr>
                </pic:pic>
              </a:graphicData>
            </a:graphic>
          </wp:inline>
        </w:drawing>
      </w:r>
      <w:r w:rsidR="00636E1E">
        <w:rPr>
          <w:noProof/>
          <w14:ligatures w14:val="standardContextual"/>
        </w:rPr>
        <w:drawing>
          <wp:inline distT="0" distB="0" distL="0" distR="0" wp14:anchorId="6413B060" wp14:editId="7C8FA845">
            <wp:extent cx="2178208" cy="3872370"/>
            <wp:effectExtent l="0" t="0" r="0" b="0"/>
            <wp:docPr id="190985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53181" name=""/>
                    <pic:cNvPicPr/>
                  </pic:nvPicPr>
                  <pic:blipFill>
                    <a:blip r:embed="rId64"/>
                    <a:stretch>
                      <a:fillRect/>
                    </a:stretch>
                  </pic:blipFill>
                  <pic:spPr>
                    <a:xfrm>
                      <a:off x="0" y="0"/>
                      <a:ext cx="2197155" cy="3906054"/>
                    </a:xfrm>
                    <a:prstGeom prst="rect">
                      <a:avLst/>
                    </a:prstGeom>
                  </pic:spPr>
                </pic:pic>
              </a:graphicData>
            </a:graphic>
          </wp:inline>
        </w:drawing>
      </w:r>
    </w:p>
    <w:p w14:paraId="5E5F1B80" w14:textId="77777777" w:rsidR="00984A78" w:rsidRDefault="00984A78" w:rsidP="00984A78">
      <w:pPr>
        <w:pStyle w:val="ListParagraph"/>
        <w:numPr>
          <w:ilvl w:val="0"/>
          <w:numId w:val="10"/>
        </w:numPr>
      </w:pPr>
      <w:r>
        <w:t xml:space="preserve">Check the route transactions from the </w:t>
      </w:r>
      <w:proofErr w:type="gramStart"/>
      <w:r>
        <w:t>RA</w:t>
      </w:r>
      <w:proofErr w:type="gramEnd"/>
    </w:p>
    <w:p w14:paraId="4D7760C5" w14:textId="544AE8CF" w:rsidR="00A5308E" w:rsidRDefault="007E6E69" w:rsidP="002F292B">
      <w:r>
        <w:rPr>
          <w:noProof/>
          <w14:ligatures w14:val="standardContextual"/>
        </w:rPr>
        <w:drawing>
          <wp:inline distT="0" distB="0" distL="0" distR="0" wp14:anchorId="78DED70E" wp14:editId="68451A65">
            <wp:extent cx="6858000" cy="2591435"/>
            <wp:effectExtent l="0" t="0" r="0" b="0"/>
            <wp:docPr id="7974760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76094" name="Picture 1" descr="A screenshot of a computer&#10;&#10;Description automatically generated"/>
                    <pic:cNvPicPr/>
                  </pic:nvPicPr>
                  <pic:blipFill>
                    <a:blip r:embed="rId65"/>
                    <a:stretch>
                      <a:fillRect/>
                    </a:stretch>
                  </pic:blipFill>
                  <pic:spPr>
                    <a:xfrm>
                      <a:off x="0" y="0"/>
                      <a:ext cx="6858000" cy="2591435"/>
                    </a:xfrm>
                    <a:prstGeom prst="rect">
                      <a:avLst/>
                    </a:prstGeom>
                  </pic:spPr>
                </pic:pic>
              </a:graphicData>
            </a:graphic>
          </wp:inline>
        </w:drawing>
      </w:r>
    </w:p>
    <w:p w14:paraId="2112D6FC" w14:textId="5925A124" w:rsidR="009B295B" w:rsidRDefault="00984A78" w:rsidP="006F15C8">
      <w:pPr>
        <w:rPr>
          <w:rFonts w:asciiTheme="majorHAnsi" w:eastAsiaTheme="majorEastAsia" w:hAnsiTheme="majorHAnsi" w:cstheme="majorBidi"/>
          <w:b/>
          <w:bCs/>
          <w:color w:val="00B050"/>
        </w:rPr>
      </w:pPr>
      <w:r w:rsidRPr="0096274C">
        <w:rPr>
          <w:rFonts w:asciiTheme="majorHAnsi" w:eastAsiaTheme="majorEastAsia" w:hAnsiTheme="majorHAnsi" w:cstheme="majorBidi"/>
          <w:b/>
          <w:bCs/>
          <w:color w:val="00B050"/>
        </w:rPr>
        <w:t>Tested OK</w:t>
      </w:r>
    </w:p>
    <w:p w14:paraId="29DCBA93" w14:textId="03BEE320" w:rsidR="002F292B" w:rsidRDefault="002F292B" w:rsidP="002F292B">
      <w:pPr>
        <w:pStyle w:val="Heading2"/>
      </w:pPr>
      <w:r>
        <w:t xml:space="preserve">Test Case </w:t>
      </w:r>
      <w:r>
        <w:t>5</w:t>
      </w:r>
      <w:r>
        <w:t xml:space="preserve"> – </w:t>
      </w:r>
      <w:r>
        <w:t xml:space="preserve">Finish the route and upload to </w:t>
      </w:r>
      <w:proofErr w:type="spellStart"/>
      <w:r>
        <w:t>ABSSolute</w:t>
      </w:r>
      <w:proofErr w:type="spellEnd"/>
      <w:r>
        <w:t xml:space="preserve"> to check the </w:t>
      </w:r>
      <w:r w:rsidR="00F922DC">
        <w:t xml:space="preserve">ROUTETRANSACTION </w:t>
      </w:r>
      <w:proofErr w:type="gramStart"/>
      <w:r w:rsidR="00F922DC">
        <w:t>table</w:t>
      </w:r>
      <w:proofErr w:type="gramEnd"/>
    </w:p>
    <w:p w14:paraId="4AB2D5DD" w14:textId="60EE7870" w:rsidR="007A405F" w:rsidRDefault="007A405F" w:rsidP="007A405F">
      <w:pPr>
        <w:pStyle w:val="ListParagraph"/>
        <w:numPr>
          <w:ilvl w:val="0"/>
          <w:numId w:val="11"/>
        </w:numPr>
      </w:pPr>
      <w:r>
        <w:t xml:space="preserve">Check the </w:t>
      </w:r>
      <w:r w:rsidR="0032129C">
        <w:t xml:space="preserve">ROUTETRANSACTIONS after </w:t>
      </w:r>
      <w:proofErr w:type="gramStart"/>
      <w:r w:rsidR="0032129C">
        <w:t>upload</w:t>
      </w:r>
      <w:proofErr w:type="gramEnd"/>
    </w:p>
    <w:p w14:paraId="7F7D86E5"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8080"/>
          <w:sz w:val="20"/>
          <w:szCs w:val="20"/>
          <w:highlight w:val="white"/>
          <w14:ligatures w14:val="standardContextual"/>
        </w:rPr>
        <w:t>SELECT</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IL.LINENUMBER</w:t>
      </w:r>
      <w:proofErr w:type="gramEnd"/>
      <w:r w:rsidRPr="0032129C">
        <w:rPr>
          <w:rFonts w:ascii="Courier New" w:hAnsi="Courier New" w:cs="Courier New"/>
          <w:color w:val="000080"/>
          <w:sz w:val="20"/>
          <w:szCs w:val="20"/>
          <w:highlight w:val="white"/>
          <w14:ligatures w14:val="standardContextual"/>
        </w:rPr>
        <w:t xml:space="preserve">, RT.ROUTETRANSACTIONTYPE_ID, RT.DOUBLEVALUE1, RT.NUMBERVALUE1, RT.DOUBLEVALUE6, RT.* </w:t>
      </w:r>
    </w:p>
    <w:p w14:paraId="0DACF43C"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FROM</w:t>
      </w:r>
      <w:r w:rsidRPr="0032129C">
        <w:rPr>
          <w:rFonts w:ascii="Courier New" w:hAnsi="Courier New" w:cs="Courier New"/>
          <w:color w:val="000080"/>
          <w:sz w:val="20"/>
          <w:szCs w:val="20"/>
          <w:highlight w:val="white"/>
          <w14:ligatures w14:val="standardContextual"/>
        </w:rPr>
        <w:t xml:space="preserve"> ROUTETRANSACTION RT</w:t>
      </w:r>
    </w:p>
    <w:p w14:paraId="3F224AC8"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JOIN</w:t>
      </w:r>
      <w:r w:rsidRPr="0032129C">
        <w:rPr>
          <w:rFonts w:ascii="Courier New" w:hAnsi="Courier New" w:cs="Courier New"/>
          <w:color w:val="000080"/>
          <w:sz w:val="20"/>
          <w:szCs w:val="20"/>
          <w:highlight w:val="white"/>
          <w14:ligatures w14:val="standardContextual"/>
        </w:rPr>
        <w:t xml:space="preserve"> INVOICELINE IL</w:t>
      </w:r>
    </w:p>
    <w:p w14:paraId="219BC236"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ON</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IL.INVOICELINE</w:t>
      </w:r>
      <w:proofErr w:type="gramEnd"/>
      <w:r w:rsidRPr="0032129C">
        <w:rPr>
          <w:rFonts w:ascii="Courier New" w:hAnsi="Courier New" w:cs="Courier New"/>
          <w:color w:val="000080"/>
          <w:sz w:val="20"/>
          <w:szCs w:val="20"/>
          <w:highlight w:val="white"/>
          <w14:ligatures w14:val="standardContextual"/>
        </w:rPr>
        <w:t>_ID = RT.INVOICELINE_ID</w:t>
      </w:r>
    </w:p>
    <w:p w14:paraId="6F764624"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WHERE</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RT.ROUTECONTROL</w:t>
      </w:r>
      <w:proofErr w:type="gramEnd"/>
      <w:r w:rsidRPr="0032129C">
        <w:rPr>
          <w:rFonts w:ascii="Courier New" w:hAnsi="Courier New" w:cs="Courier New"/>
          <w:color w:val="000080"/>
          <w:sz w:val="20"/>
          <w:szCs w:val="20"/>
          <w:highlight w:val="white"/>
          <w14:ligatures w14:val="standardContextual"/>
        </w:rPr>
        <w:t>_ID =</w:t>
      </w:r>
    </w:p>
    <w:p w14:paraId="276DB995"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SELECT</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RC.ROUTECONTROL</w:t>
      </w:r>
      <w:proofErr w:type="gramEnd"/>
      <w:r w:rsidRPr="0032129C">
        <w:rPr>
          <w:rFonts w:ascii="Courier New" w:hAnsi="Courier New" w:cs="Courier New"/>
          <w:color w:val="000080"/>
          <w:sz w:val="20"/>
          <w:szCs w:val="20"/>
          <w:highlight w:val="white"/>
          <w14:ligatures w14:val="standardContextual"/>
        </w:rPr>
        <w:t>_ID</w:t>
      </w:r>
    </w:p>
    <w:p w14:paraId="37754F30"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FROM</w:t>
      </w:r>
      <w:r w:rsidRPr="0032129C">
        <w:rPr>
          <w:rFonts w:ascii="Courier New" w:hAnsi="Courier New" w:cs="Courier New"/>
          <w:color w:val="000080"/>
          <w:sz w:val="20"/>
          <w:szCs w:val="20"/>
          <w:highlight w:val="white"/>
          <w14:ligatures w14:val="standardContextual"/>
        </w:rPr>
        <w:t xml:space="preserve"> ROUTECONTROL RC</w:t>
      </w:r>
    </w:p>
    <w:p w14:paraId="2A6BB7E9"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JOIN</w:t>
      </w:r>
      <w:r w:rsidRPr="0032129C">
        <w:rPr>
          <w:rFonts w:ascii="Courier New" w:hAnsi="Courier New" w:cs="Courier New"/>
          <w:color w:val="000080"/>
          <w:sz w:val="20"/>
          <w:szCs w:val="20"/>
          <w:highlight w:val="white"/>
          <w14:ligatures w14:val="standardContextual"/>
        </w:rPr>
        <w:t xml:space="preserve"> ROUTE R</w:t>
      </w:r>
    </w:p>
    <w:p w14:paraId="017B2676"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lastRenderedPageBreak/>
        <w:t xml:space="preserve">            </w:t>
      </w:r>
      <w:r w:rsidRPr="0032129C">
        <w:rPr>
          <w:rFonts w:ascii="Courier New" w:hAnsi="Courier New" w:cs="Courier New"/>
          <w:color w:val="008080"/>
          <w:sz w:val="20"/>
          <w:szCs w:val="20"/>
          <w:highlight w:val="white"/>
          <w14:ligatures w14:val="standardContextual"/>
        </w:rPr>
        <w:t>ON</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R.ROUTE</w:t>
      </w:r>
      <w:proofErr w:type="gramEnd"/>
      <w:r w:rsidRPr="0032129C">
        <w:rPr>
          <w:rFonts w:ascii="Courier New" w:hAnsi="Courier New" w:cs="Courier New"/>
          <w:color w:val="000080"/>
          <w:sz w:val="20"/>
          <w:szCs w:val="20"/>
          <w:highlight w:val="white"/>
          <w14:ligatures w14:val="standardContextual"/>
        </w:rPr>
        <w:t>_ID = RC.ROUTE_ID</w:t>
      </w:r>
    </w:p>
    <w:p w14:paraId="6C7F34E9"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JOIN</w:t>
      </w:r>
      <w:r w:rsidRPr="0032129C">
        <w:rPr>
          <w:rFonts w:ascii="Courier New" w:hAnsi="Courier New" w:cs="Courier New"/>
          <w:color w:val="000080"/>
          <w:sz w:val="20"/>
          <w:szCs w:val="20"/>
          <w:highlight w:val="white"/>
          <w14:ligatures w14:val="standardContextual"/>
        </w:rPr>
        <w:t xml:space="preserve"> PLANT P</w:t>
      </w:r>
    </w:p>
    <w:p w14:paraId="671DC9C0"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ON</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P.PLANT</w:t>
      </w:r>
      <w:proofErr w:type="gramEnd"/>
      <w:r w:rsidRPr="0032129C">
        <w:rPr>
          <w:rFonts w:ascii="Courier New" w:hAnsi="Courier New" w:cs="Courier New"/>
          <w:color w:val="000080"/>
          <w:sz w:val="20"/>
          <w:szCs w:val="20"/>
          <w:highlight w:val="white"/>
          <w14:ligatures w14:val="standardContextual"/>
        </w:rPr>
        <w:t>_ID = R.PLANT_ID</w:t>
      </w:r>
    </w:p>
    <w:p w14:paraId="7CD1C0E9"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WHERE</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RC.DRIVINGDATE</w:t>
      </w:r>
      <w:proofErr w:type="gramEnd"/>
      <w:r w:rsidRPr="0032129C">
        <w:rPr>
          <w:rFonts w:ascii="Courier New" w:hAnsi="Courier New" w:cs="Courier New"/>
          <w:color w:val="000080"/>
          <w:sz w:val="20"/>
          <w:szCs w:val="20"/>
          <w:highlight w:val="white"/>
          <w14:ligatures w14:val="standardContextual"/>
        </w:rPr>
        <w:t xml:space="preserve"> = TO_DATE(</w:t>
      </w:r>
      <w:r w:rsidRPr="0032129C">
        <w:rPr>
          <w:rFonts w:ascii="Courier New" w:hAnsi="Courier New" w:cs="Courier New"/>
          <w:color w:val="0000FF"/>
          <w:sz w:val="20"/>
          <w:szCs w:val="20"/>
          <w:highlight w:val="white"/>
          <w14:ligatures w14:val="standardContextual"/>
        </w:rPr>
        <w:t>'12-25-2023'</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'mm-dd-</w:t>
      </w:r>
      <w:proofErr w:type="spellStart"/>
      <w:r w:rsidRPr="0032129C">
        <w:rPr>
          <w:rFonts w:ascii="Courier New" w:hAnsi="Courier New" w:cs="Courier New"/>
          <w:color w:val="0000FF"/>
          <w:sz w:val="20"/>
          <w:szCs w:val="20"/>
          <w:highlight w:val="white"/>
          <w14:ligatures w14:val="standardContextual"/>
        </w:rPr>
        <w:t>yyyy</w:t>
      </w:r>
      <w:proofErr w:type="spellEnd"/>
      <w:r w:rsidRPr="0032129C">
        <w:rPr>
          <w:rFonts w:ascii="Courier New" w:hAnsi="Courier New" w:cs="Courier New"/>
          <w:color w:val="0000FF"/>
          <w:sz w:val="20"/>
          <w:szCs w:val="20"/>
          <w:highlight w:val="white"/>
          <w14:ligatures w14:val="standardContextual"/>
        </w:rPr>
        <w:t>'</w:t>
      </w:r>
      <w:r w:rsidRPr="0032129C">
        <w:rPr>
          <w:rFonts w:ascii="Courier New" w:hAnsi="Courier New" w:cs="Courier New"/>
          <w:color w:val="000080"/>
          <w:sz w:val="20"/>
          <w:szCs w:val="20"/>
          <w:highlight w:val="white"/>
          <w14:ligatures w14:val="standardContextual"/>
        </w:rPr>
        <w:t>)</w:t>
      </w:r>
    </w:p>
    <w:p w14:paraId="15E295A5"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AND</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R.ROUTENUMBER</w:t>
      </w:r>
      <w:proofErr w:type="gramEnd"/>
      <w:r w:rsidRPr="0032129C">
        <w:rPr>
          <w:rFonts w:ascii="Courier New" w:hAnsi="Courier New" w:cs="Courier New"/>
          <w:color w:val="000080"/>
          <w:sz w:val="20"/>
          <w:szCs w:val="20"/>
          <w:highlight w:val="white"/>
          <w14:ligatures w14:val="standardContextual"/>
        </w:rPr>
        <w:t xml:space="preserve"> = </w:t>
      </w:r>
      <w:r w:rsidRPr="0032129C">
        <w:rPr>
          <w:rFonts w:ascii="Courier New" w:hAnsi="Courier New" w:cs="Courier New"/>
          <w:color w:val="0000FF"/>
          <w:sz w:val="20"/>
          <w:szCs w:val="20"/>
          <w:highlight w:val="white"/>
          <w14:ligatures w14:val="standardContextual"/>
        </w:rPr>
        <w:t>10</w:t>
      </w:r>
    </w:p>
    <w:p w14:paraId="30939D1B"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AND</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P.CODE</w:t>
      </w:r>
      <w:proofErr w:type="gramEnd"/>
      <w:r w:rsidRPr="0032129C">
        <w:rPr>
          <w:rFonts w:ascii="Courier New" w:hAnsi="Courier New" w:cs="Courier New"/>
          <w:color w:val="000080"/>
          <w:sz w:val="20"/>
          <w:szCs w:val="20"/>
          <w:highlight w:val="white"/>
          <w14:ligatures w14:val="standardContextual"/>
        </w:rPr>
        <w:t xml:space="preserve"> = </w:t>
      </w:r>
      <w:r w:rsidRPr="0032129C">
        <w:rPr>
          <w:rFonts w:ascii="Courier New" w:hAnsi="Courier New" w:cs="Courier New"/>
          <w:color w:val="0000FF"/>
          <w:sz w:val="20"/>
          <w:szCs w:val="20"/>
          <w:highlight w:val="white"/>
          <w14:ligatures w14:val="standardContextual"/>
        </w:rPr>
        <w:t>'025'</w:t>
      </w:r>
      <w:r w:rsidRPr="0032129C">
        <w:rPr>
          <w:rFonts w:ascii="Courier New" w:hAnsi="Courier New" w:cs="Courier New"/>
          <w:color w:val="000080"/>
          <w:sz w:val="20"/>
          <w:szCs w:val="20"/>
          <w:highlight w:val="white"/>
          <w14:ligatures w14:val="standardContextual"/>
        </w:rPr>
        <w:t>)</w:t>
      </w:r>
    </w:p>
    <w:p w14:paraId="29FED732" w14:textId="77777777" w:rsidR="0032129C" w:rsidRPr="0032129C" w:rsidRDefault="0032129C" w:rsidP="0032129C">
      <w:pPr>
        <w:autoSpaceDE w:val="0"/>
        <w:autoSpaceDN w:val="0"/>
        <w:adjustRightInd w:val="0"/>
        <w:spacing w:after="0" w:line="240" w:lineRule="auto"/>
        <w:ind w:left="360"/>
        <w:rPr>
          <w:rFonts w:ascii="Courier New" w:hAnsi="Courier New" w:cs="Courier New"/>
          <w:color w:val="000080"/>
          <w:sz w:val="20"/>
          <w:szCs w:val="20"/>
          <w:highlight w:val="white"/>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AND</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RT.ROUTETRANSACTIONTYPE</w:t>
      </w:r>
      <w:proofErr w:type="gramEnd"/>
      <w:r w:rsidRPr="0032129C">
        <w:rPr>
          <w:rFonts w:ascii="Courier New" w:hAnsi="Courier New" w:cs="Courier New"/>
          <w:color w:val="000080"/>
          <w:sz w:val="20"/>
          <w:szCs w:val="20"/>
          <w:highlight w:val="white"/>
          <w14:ligatures w14:val="standardContextual"/>
        </w:rPr>
        <w:t xml:space="preserve">_ID </w:t>
      </w:r>
      <w:r w:rsidRPr="0032129C">
        <w:rPr>
          <w:rFonts w:ascii="Courier New" w:hAnsi="Courier New" w:cs="Courier New"/>
          <w:color w:val="008080"/>
          <w:sz w:val="20"/>
          <w:szCs w:val="20"/>
          <w:highlight w:val="white"/>
          <w14:ligatures w14:val="standardContextual"/>
        </w:rPr>
        <w:t>IN</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701</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702</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703</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704</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705</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00FF"/>
          <w:sz w:val="20"/>
          <w:szCs w:val="20"/>
          <w:highlight w:val="white"/>
          <w14:ligatures w14:val="standardContextual"/>
        </w:rPr>
        <w:t>706</w:t>
      </w:r>
      <w:r w:rsidRPr="0032129C">
        <w:rPr>
          <w:rFonts w:ascii="Courier New" w:hAnsi="Courier New" w:cs="Courier New"/>
          <w:color w:val="000080"/>
          <w:sz w:val="20"/>
          <w:szCs w:val="20"/>
          <w:highlight w:val="white"/>
          <w14:ligatures w14:val="standardContextual"/>
        </w:rPr>
        <w:t>)</w:t>
      </w:r>
    </w:p>
    <w:p w14:paraId="0F8DFEA5" w14:textId="30927075" w:rsidR="0032129C" w:rsidRDefault="0032129C" w:rsidP="0032129C">
      <w:pPr>
        <w:ind w:left="360"/>
        <w:rPr>
          <w:rFonts w:ascii="Courier New" w:hAnsi="Courier New" w:cs="Courier New"/>
          <w:color w:val="000080"/>
          <w:sz w:val="20"/>
          <w:szCs w:val="20"/>
          <w14:ligatures w14:val="standardContextual"/>
        </w:rPr>
      </w:pP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ORDER</w:t>
      </w:r>
      <w:r w:rsidRPr="0032129C">
        <w:rPr>
          <w:rFonts w:ascii="Courier New" w:hAnsi="Courier New" w:cs="Courier New"/>
          <w:color w:val="000080"/>
          <w:sz w:val="20"/>
          <w:szCs w:val="20"/>
          <w:highlight w:val="white"/>
          <w14:ligatures w14:val="standardContextual"/>
        </w:rPr>
        <w:t xml:space="preserve"> </w:t>
      </w:r>
      <w:r w:rsidRPr="0032129C">
        <w:rPr>
          <w:rFonts w:ascii="Courier New" w:hAnsi="Courier New" w:cs="Courier New"/>
          <w:color w:val="008080"/>
          <w:sz w:val="20"/>
          <w:szCs w:val="20"/>
          <w:highlight w:val="white"/>
          <w14:ligatures w14:val="standardContextual"/>
        </w:rPr>
        <w:t>BY</w:t>
      </w:r>
      <w:r w:rsidRPr="0032129C">
        <w:rPr>
          <w:rFonts w:ascii="Courier New" w:hAnsi="Courier New" w:cs="Courier New"/>
          <w:color w:val="000080"/>
          <w:sz w:val="20"/>
          <w:szCs w:val="20"/>
          <w:highlight w:val="white"/>
          <w14:ligatures w14:val="standardContextual"/>
        </w:rPr>
        <w:t xml:space="preserve"> </w:t>
      </w:r>
      <w:proofErr w:type="gramStart"/>
      <w:r w:rsidRPr="0032129C">
        <w:rPr>
          <w:rFonts w:ascii="Courier New" w:hAnsi="Courier New" w:cs="Courier New"/>
          <w:color w:val="000080"/>
          <w:sz w:val="20"/>
          <w:szCs w:val="20"/>
          <w:highlight w:val="white"/>
          <w14:ligatures w14:val="standardContextual"/>
        </w:rPr>
        <w:t>RT.PDACREATIONTIMESTAMP</w:t>
      </w:r>
      <w:proofErr w:type="gramEnd"/>
      <w:r w:rsidRPr="0032129C">
        <w:rPr>
          <w:rFonts w:ascii="Courier New" w:hAnsi="Courier New" w:cs="Courier New"/>
          <w:color w:val="000080"/>
          <w:sz w:val="20"/>
          <w:szCs w:val="20"/>
          <w:highlight w:val="white"/>
          <w14:ligatures w14:val="standardContextual"/>
        </w:rPr>
        <w:t>;</w:t>
      </w:r>
    </w:p>
    <w:p w14:paraId="533797BB" w14:textId="112A7847" w:rsidR="0032129C" w:rsidRDefault="0032129C" w:rsidP="0032129C">
      <w:pPr>
        <w:ind w:left="360"/>
      </w:pPr>
      <w:r>
        <w:rPr>
          <w:noProof/>
          <w14:ligatures w14:val="standardContextual"/>
        </w:rPr>
        <w:drawing>
          <wp:inline distT="0" distB="0" distL="0" distR="0" wp14:anchorId="2554EB60" wp14:editId="1F5D655E">
            <wp:extent cx="6858000" cy="645795"/>
            <wp:effectExtent l="0" t="0" r="0" b="1905"/>
            <wp:docPr id="167016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65580" name=""/>
                    <pic:cNvPicPr/>
                  </pic:nvPicPr>
                  <pic:blipFill>
                    <a:blip r:embed="rId66"/>
                    <a:stretch>
                      <a:fillRect/>
                    </a:stretch>
                  </pic:blipFill>
                  <pic:spPr>
                    <a:xfrm>
                      <a:off x="0" y="0"/>
                      <a:ext cx="6858000" cy="645795"/>
                    </a:xfrm>
                    <a:prstGeom prst="rect">
                      <a:avLst/>
                    </a:prstGeom>
                  </pic:spPr>
                </pic:pic>
              </a:graphicData>
            </a:graphic>
          </wp:inline>
        </w:drawing>
      </w:r>
    </w:p>
    <w:p w14:paraId="108C81D6" w14:textId="77777777" w:rsidR="00B37CFA" w:rsidRDefault="0032129C" w:rsidP="0032129C">
      <w:pPr>
        <w:pStyle w:val="ListParagraph"/>
        <w:numPr>
          <w:ilvl w:val="0"/>
          <w:numId w:val="11"/>
        </w:numPr>
      </w:pPr>
      <w:r>
        <w:t xml:space="preserve">Check </w:t>
      </w:r>
      <w:r w:rsidR="00B37CFA">
        <w:t>the invoice for the following:</w:t>
      </w:r>
    </w:p>
    <w:p w14:paraId="608EF046" w14:textId="7B45B27B" w:rsidR="0032129C" w:rsidRDefault="0032129C" w:rsidP="00B37CFA">
      <w:pPr>
        <w:pStyle w:val="ListParagraph"/>
        <w:numPr>
          <w:ilvl w:val="1"/>
          <w:numId w:val="11"/>
        </w:numPr>
      </w:pPr>
      <w:r>
        <w:t>the</w:t>
      </w:r>
      <w:r w:rsidR="00F21911">
        <w:t xml:space="preserve">re is a </w:t>
      </w:r>
      <w:proofErr w:type="gramStart"/>
      <w:r w:rsidR="00F21911">
        <w:t>-41.2 invoice</w:t>
      </w:r>
      <w:proofErr w:type="gramEnd"/>
      <w:r w:rsidR="00F21911">
        <w:t xml:space="preserve"> line adjustment for</w:t>
      </w:r>
      <w:r w:rsidR="008225C3">
        <w:t xml:space="preserve"> one of</w:t>
      </w:r>
      <w:r w:rsidR="00F21911">
        <w:t xml:space="preserve"> the tax line</w:t>
      </w:r>
    </w:p>
    <w:p w14:paraId="1E5FD3CE" w14:textId="3A75B8D4" w:rsidR="00B37CFA" w:rsidRDefault="00B37CFA" w:rsidP="00B37CFA">
      <w:pPr>
        <w:pStyle w:val="ListParagraph"/>
        <w:numPr>
          <w:ilvl w:val="1"/>
          <w:numId w:val="11"/>
        </w:numPr>
      </w:pPr>
      <w:r>
        <w:t xml:space="preserve">line </w:t>
      </w:r>
      <w:r w:rsidR="004223E7">
        <w:t xml:space="preserve">13 was fully credited so it has a tax of </w:t>
      </w:r>
      <w:proofErr w:type="gramStart"/>
      <w:r w:rsidR="004223E7">
        <w:t>0</w:t>
      </w:r>
      <w:proofErr w:type="gramEnd"/>
    </w:p>
    <w:p w14:paraId="30254C5B" w14:textId="386F4535" w:rsidR="004223E7" w:rsidRDefault="004223E7" w:rsidP="00B37CFA">
      <w:pPr>
        <w:pStyle w:val="ListParagraph"/>
        <w:numPr>
          <w:ilvl w:val="1"/>
          <w:numId w:val="11"/>
        </w:numPr>
      </w:pPr>
      <w:r>
        <w:t xml:space="preserve">line 17 has a tax of </w:t>
      </w:r>
      <w:proofErr w:type="gramStart"/>
      <w:r w:rsidR="007F52E2">
        <w:t>18.84</w:t>
      </w:r>
      <w:proofErr w:type="gramEnd"/>
    </w:p>
    <w:p w14:paraId="78283539" w14:textId="5C7FB4C4" w:rsidR="007F52E2" w:rsidRDefault="007F52E2" w:rsidP="00B37CFA">
      <w:pPr>
        <w:pStyle w:val="ListParagraph"/>
        <w:numPr>
          <w:ilvl w:val="1"/>
          <w:numId w:val="11"/>
        </w:numPr>
      </w:pPr>
      <w:r>
        <w:t xml:space="preserve">line 15 has a tax of </w:t>
      </w:r>
      <w:proofErr w:type="gramStart"/>
      <w:r>
        <w:t>10.52</w:t>
      </w:r>
      <w:proofErr w:type="gramEnd"/>
    </w:p>
    <w:p w14:paraId="333A81A1" w14:textId="0D653F1E" w:rsidR="00B37CFA" w:rsidRDefault="008225C3" w:rsidP="00B37CFA">
      <w:pPr>
        <w:ind w:left="360"/>
      </w:pPr>
      <w:r>
        <w:rPr>
          <w:noProof/>
          <w14:ligatures w14:val="standardContextual"/>
        </w:rPr>
        <w:drawing>
          <wp:inline distT="0" distB="0" distL="0" distR="0" wp14:anchorId="003319F3" wp14:editId="7CFFB4E3">
            <wp:extent cx="6858000" cy="2479040"/>
            <wp:effectExtent l="0" t="0" r="0" b="0"/>
            <wp:docPr id="1659715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5880" name="Picture 1" descr="A screenshot of a computer&#10;&#10;Description automatically generated"/>
                    <pic:cNvPicPr/>
                  </pic:nvPicPr>
                  <pic:blipFill>
                    <a:blip r:embed="rId67"/>
                    <a:stretch>
                      <a:fillRect/>
                    </a:stretch>
                  </pic:blipFill>
                  <pic:spPr>
                    <a:xfrm>
                      <a:off x="0" y="0"/>
                      <a:ext cx="6858000" cy="2479040"/>
                    </a:xfrm>
                    <a:prstGeom prst="rect">
                      <a:avLst/>
                    </a:prstGeom>
                  </pic:spPr>
                </pic:pic>
              </a:graphicData>
            </a:graphic>
          </wp:inline>
        </w:drawing>
      </w:r>
    </w:p>
    <w:p w14:paraId="7B8E9B3C" w14:textId="77777777" w:rsidR="008225C3" w:rsidRDefault="008225C3" w:rsidP="008225C3">
      <w:pPr>
        <w:rPr>
          <w:rFonts w:asciiTheme="majorHAnsi" w:eastAsiaTheme="majorEastAsia" w:hAnsiTheme="majorHAnsi" w:cstheme="majorBidi"/>
          <w:b/>
          <w:bCs/>
          <w:color w:val="00B050"/>
        </w:rPr>
      </w:pPr>
      <w:r w:rsidRPr="0096274C">
        <w:rPr>
          <w:rFonts w:asciiTheme="majorHAnsi" w:eastAsiaTheme="majorEastAsia" w:hAnsiTheme="majorHAnsi" w:cstheme="majorBidi"/>
          <w:b/>
          <w:bCs/>
          <w:color w:val="00B050"/>
        </w:rPr>
        <w:t>Tested OK</w:t>
      </w:r>
    </w:p>
    <w:p w14:paraId="3E6545C7" w14:textId="77777777" w:rsidR="00F21911" w:rsidRPr="007A405F" w:rsidRDefault="00F21911" w:rsidP="00F21911"/>
    <w:sectPr w:rsidR="00F21911" w:rsidRPr="007A405F" w:rsidSect="00DA39F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8DB8" w14:textId="77777777" w:rsidR="00877717" w:rsidRDefault="00877717" w:rsidP="00CE5898">
      <w:pPr>
        <w:spacing w:after="0" w:line="240" w:lineRule="auto"/>
      </w:pPr>
      <w:r>
        <w:separator/>
      </w:r>
    </w:p>
  </w:endnote>
  <w:endnote w:type="continuationSeparator" w:id="0">
    <w:p w14:paraId="7C9B183C" w14:textId="77777777" w:rsidR="00877717" w:rsidRDefault="00877717" w:rsidP="00CE5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53DC8" w14:textId="77777777" w:rsidR="00877717" w:rsidRDefault="00877717" w:rsidP="00CE5898">
      <w:pPr>
        <w:spacing w:after="0" w:line="240" w:lineRule="auto"/>
      </w:pPr>
      <w:r>
        <w:separator/>
      </w:r>
    </w:p>
  </w:footnote>
  <w:footnote w:type="continuationSeparator" w:id="0">
    <w:p w14:paraId="6CA06C21" w14:textId="77777777" w:rsidR="00877717" w:rsidRDefault="00877717" w:rsidP="00CE5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8FF"/>
    <w:multiLevelType w:val="hybridMultilevel"/>
    <w:tmpl w:val="C0843E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7B30CC"/>
    <w:multiLevelType w:val="hybridMultilevel"/>
    <w:tmpl w:val="5C3CC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33834"/>
    <w:multiLevelType w:val="hybridMultilevel"/>
    <w:tmpl w:val="5A34D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623C7"/>
    <w:multiLevelType w:val="hybridMultilevel"/>
    <w:tmpl w:val="D314427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A7F58"/>
    <w:multiLevelType w:val="hybridMultilevel"/>
    <w:tmpl w:val="0284D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83771"/>
    <w:multiLevelType w:val="hybridMultilevel"/>
    <w:tmpl w:val="75500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E5064F"/>
    <w:multiLevelType w:val="hybridMultilevel"/>
    <w:tmpl w:val="5A34D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F02B2B"/>
    <w:multiLevelType w:val="hybridMultilevel"/>
    <w:tmpl w:val="5A34D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7A93361"/>
    <w:multiLevelType w:val="hybridMultilevel"/>
    <w:tmpl w:val="C0843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9C0936"/>
    <w:multiLevelType w:val="hybridMultilevel"/>
    <w:tmpl w:val="5A34D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6035522">
    <w:abstractNumId w:val="9"/>
  </w:num>
  <w:num w:numId="2" w16cid:durableId="1118455431">
    <w:abstractNumId w:val="3"/>
  </w:num>
  <w:num w:numId="3" w16cid:durableId="1446075609">
    <w:abstractNumId w:val="5"/>
  </w:num>
  <w:num w:numId="4" w16cid:durableId="867568757">
    <w:abstractNumId w:val="1"/>
  </w:num>
  <w:num w:numId="5" w16cid:durableId="2035182451">
    <w:abstractNumId w:val="8"/>
  </w:num>
  <w:num w:numId="6" w16cid:durableId="1504204124">
    <w:abstractNumId w:val="0"/>
  </w:num>
  <w:num w:numId="7" w16cid:durableId="2111244272">
    <w:abstractNumId w:val="2"/>
  </w:num>
  <w:num w:numId="8" w16cid:durableId="822702274">
    <w:abstractNumId w:val="6"/>
  </w:num>
  <w:num w:numId="9" w16cid:durableId="242296415">
    <w:abstractNumId w:val="10"/>
  </w:num>
  <w:num w:numId="10" w16cid:durableId="1537618332">
    <w:abstractNumId w:val="7"/>
  </w:num>
  <w:num w:numId="11" w16cid:durableId="691153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21D"/>
    <w:rsid w:val="00001DFB"/>
    <w:rsid w:val="00002309"/>
    <w:rsid w:val="00003D17"/>
    <w:rsid w:val="00003F8B"/>
    <w:rsid w:val="000110FA"/>
    <w:rsid w:val="00012552"/>
    <w:rsid w:val="00013EE4"/>
    <w:rsid w:val="00015FA2"/>
    <w:rsid w:val="00020389"/>
    <w:rsid w:val="00021D08"/>
    <w:rsid w:val="00023060"/>
    <w:rsid w:val="00030710"/>
    <w:rsid w:val="00036654"/>
    <w:rsid w:val="00044291"/>
    <w:rsid w:val="00045D63"/>
    <w:rsid w:val="0004763E"/>
    <w:rsid w:val="0005151F"/>
    <w:rsid w:val="000523CC"/>
    <w:rsid w:val="000534C7"/>
    <w:rsid w:val="00055E4C"/>
    <w:rsid w:val="000602F4"/>
    <w:rsid w:val="00060DDE"/>
    <w:rsid w:val="00063A6E"/>
    <w:rsid w:val="000640FF"/>
    <w:rsid w:val="00064BE0"/>
    <w:rsid w:val="000722C4"/>
    <w:rsid w:val="00072AEC"/>
    <w:rsid w:val="00073AA0"/>
    <w:rsid w:val="000748E3"/>
    <w:rsid w:val="000751E6"/>
    <w:rsid w:val="00075ED4"/>
    <w:rsid w:val="0007680B"/>
    <w:rsid w:val="000801F4"/>
    <w:rsid w:val="00080AE8"/>
    <w:rsid w:val="000831CD"/>
    <w:rsid w:val="00083FF3"/>
    <w:rsid w:val="000872D7"/>
    <w:rsid w:val="00091D74"/>
    <w:rsid w:val="00094291"/>
    <w:rsid w:val="000959AD"/>
    <w:rsid w:val="000A326D"/>
    <w:rsid w:val="000A6073"/>
    <w:rsid w:val="000A6562"/>
    <w:rsid w:val="000B1375"/>
    <w:rsid w:val="000B256E"/>
    <w:rsid w:val="000B6E75"/>
    <w:rsid w:val="000C15E9"/>
    <w:rsid w:val="000D050D"/>
    <w:rsid w:val="000D3C24"/>
    <w:rsid w:val="000D56F1"/>
    <w:rsid w:val="000D69E8"/>
    <w:rsid w:val="000E02CD"/>
    <w:rsid w:val="000E042F"/>
    <w:rsid w:val="000E4015"/>
    <w:rsid w:val="000E70B1"/>
    <w:rsid w:val="000F0064"/>
    <w:rsid w:val="000F0A3D"/>
    <w:rsid w:val="000F60DD"/>
    <w:rsid w:val="0010021C"/>
    <w:rsid w:val="001005C8"/>
    <w:rsid w:val="00105762"/>
    <w:rsid w:val="00107829"/>
    <w:rsid w:val="0011103F"/>
    <w:rsid w:val="00115197"/>
    <w:rsid w:val="00121DE2"/>
    <w:rsid w:val="00122E9E"/>
    <w:rsid w:val="00131383"/>
    <w:rsid w:val="0013189D"/>
    <w:rsid w:val="00133A44"/>
    <w:rsid w:val="001351B6"/>
    <w:rsid w:val="00135686"/>
    <w:rsid w:val="00135FD2"/>
    <w:rsid w:val="0013733C"/>
    <w:rsid w:val="00141194"/>
    <w:rsid w:val="00141FAC"/>
    <w:rsid w:val="0014323B"/>
    <w:rsid w:val="0014453A"/>
    <w:rsid w:val="00150D3E"/>
    <w:rsid w:val="001550C6"/>
    <w:rsid w:val="00156B9D"/>
    <w:rsid w:val="00157253"/>
    <w:rsid w:val="00157706"/>
    <w:rsid w:val="00160A65"/>
    <w:rsid w:val="001615A3"/>
    <w:rsid w:val="001748A2"/>
    <w:rsid w:val="00176C1B"/>
    <w:rsid w:val="00182186"/>
    <w:rsid w:val="00193914"/>
    <w:rsid w:val="00193AE1"/>
    <w:rsid w:val="00197B6A"/>
    <w:rsid w:val="001A2408"/>
    <w:rsid w:val="001A3900"/>
    <w:rsid w:val="001A49AD"/>
    <w:rsid w:val="001A7FF7"/>
    <w:rsid w:val="001B057A"/>
    <w:rsid w:val="001C46DD"/>
    <w:rsid w:val="001C4E0A"/>
    <w:rsid w:val="001D5264"/>
    <w:rsid w:val="001D68E7"/>
    <w:rsid w:val="001E09EE"/>
    <w:rsid w:val="001E146C"/>
    <w:rsid w:val="001E37AC"/>
    <w:rsid w:val="001E4600"/>
    <w:rsid w:val="001E6142"/>
    <w:rsid w:val="001F0EE5"/>
    <w:rsid w:val="001F6B2E"/>
    <w:rsid w:val="00200639"/>
    <w:rsid w:val="00201E12"/>
    <w:rsid w:val="002057E6"/>
    <w:rsid w:val="00207B76"/>
    <w:rsid w:val="00207F4D"/>
    <w:rsid w:val="00212B70"/>
    <w:rsid w:val="002132B8"/>
    <w:rsid w:val="00215012"/>
    <w:rsid w:val="00215F89"/>
    <w:rsid w:val="00227C35"/>
    <w:rsid w:val="002331DF"/>
    <w:rsid w:val="00235B4B"/>
    <w:rsid w:val="00237F6E"/>
    <w:rsid w:val="00246273"/>
    <w:rsid w:val="002566CB"/>
    <w:rsid w:val="002566F6"/>
    <w:rsid w:val="00256A19"/>
    <w:rsid w:val="00257DF0"/>
    <w:rsid w:val="00260CFA"/>
    <w:rsid w:val="00260D6B"/>
    <w:rsid w:val="00262146"/>
    <w:rsid w:val="00265A66"/>
    <w:rsid w:val="002665B0"/>
    <w:rsid w:val="00267E80"/>
    <w:rsid w:val="00277FD7"/>
    <w:rsid w:val="00280F46"/>
    <w:rsid w:val="002A2162"/>
    <w:rsid w:val="002A2B02"/>
    <w:rsid w:val="002B4243"/>
    <w:rsid w:val="002B7120"/>
    <w:rsid w:val="002C1873"/>
    <w:rsid w:val="002C1E63"/>
    <w:rsid w:val="002C2CE6"/>
    <w:rsid w:val="002C4559"/>
    <w:rsid w:val="002C5FC3"/>
    <w:rsid w:val="002D573E"/>
    <w:rsid w:val="002D7D8A"/>
    <w:rsid w:val="002E3DE8"/>
    <w:rsid w:val="002E415E"/>
    <w:rsid w:val="002E6249"/>
    <w:rsid w:val="002E7323"/>
    <w:rsid w:val="002F15E3"/>
    <w:rsid w:val="002F21F0"/>
    <w:rsid w:val="002F292B"/>
    <w:rsid w:val="002F39ED"/>
    <w:rsid w:val="002F4002"/>
    <w:rsid w:val="002F5EE4"/>
    <w:rsid w:val="002F7550"/>
    <w:rsid w:val="003023B3"/>
    <w:rsid w:val="003050D8"/>
    <w:rsid w:val="00307476"/>
    <w:rsid w:val="00312B3D"/>
    <w:rsid w:val="00312D27"/>
    <w:rsid w:val="00313DB4"/>
    <w:rsid w:val="00314CAA"/>
    <w:rsid w:val="0031518E"/>
    <w:rsid w:val="0032129C"/>
    <w:rsid w:val="003247D2"/>
    <w:rsid w:val="00331400"/>
    <w:rsid w:val="00333F43"/>
    <w:rsid w:val="00337A27"/>
    <w:rsid w:val="00342B22"/>
    <w:rsid w:val="0034393C"/>
    <w:rsid w:val="00345E29"/>
    <w:rsid w:val="00350A20"/>
    <w:rsid w:val="003624FA"/>
    <w:rsid w:val="0036385C"/>
    <w:rsid w:val="00364ED3"/>
    <w:rsid w:val="00366EC5"/>
    <w:rsid w:val="00367CF3"/>
    <w:rsid w:val="00371C41"/>
    <w:rsid w:val="00371D6B"/>
    <w:rsid w:val="00385D86"/>
    <w:rsid w:val="0039117D"/>
    <w:rsid w:val="00391373"/>
    <w:rsid w:val="00392F8F"/>
    <w:rsid w:val="003A2072"/>
    <w:rsid w:val="003A345A"/>
    <w:rsid w:val="003A521B"/>
    <w:rsid w:val="003A64AC"/>
    <w:rsid w:val="003B01F6"/>
    <w:rsid w:val="003B12F8"/>
    <w:rsid w:val="003B6409"/>
    <w:rsid w:val="003C2186"/>
    <w:rsid w:val="003C25C0"/>
    <w:rsid w:val="003C2786"/>
    <w:rsid w:val="003C282C"/>
    <w:rsid w:val="003C382F"/>
    <w:rsid w:val="003C3B47"/>
    <w:rsid w:val="003C47ED"/>
    <w:rsid w:val="003C727C"/>
    <w:rsid w:val="003C7443"/>
    <w:rsid w:val="003D06BC"/>
    <w:rsid w:val="003D5780"/>
    <w:rsid w:val="003D6096"/>
    <w:rsid w:val="003E1923"/>
    <w:rsid w:val="003E7CB6"/>
    <w:rsid w:val="00401A9F"/>
    <w:rsid w:val="004020E6"/>
    <w:rsid w:val="004046F5"/>
    <w:rsid w:val="00407F91"/>
    <w:rsid w:val="00413E33"/>
    <w:rsid w:val="00414C5F"/>
    <w:rsid w:val="00417240"/>
    <w:rsid w:val="004223E7"/>
    <w:rsid w:val="00423F1B"/>
    <w:rsid w:val="0042504C"/>
    <w:rsid w:val="004261F8"/>
    <w:rsid w:val="00427F79"/>
    <w:rsid w:val="00434398"/>
    <w:rsid w:val="0043478A"/>
    <w:rsid w:val="00434844"/>
    <w:rsid w:val="00441B49"/>
    <w:rsid w:val="00442FC5"/>
    <w:rsid w:val="004431FB"/>
    <w:rsid w:val="004434BD"/>
    <w:rsid w:val="00451C80"/>
    <w:rsid w:val="00454EB1"/>
    <w:rsid w:val="00457E9E"/>
    <w:rsid w:val="004608D0"/>
    <w:rsid w:val="00462454"/>
    <w:rsid w:val="00463875"/>
    <w:rsid w:val="00470BBB"/>
    <w:rsid w:val="004739F6"/>
    <w:rsid w:val="004826A1"/>
    <w:rsid w:val="0048359D"/>
    <w:rsid w:val="00485263"/>
    <w:rsid w:val="00486331"/>
    <w:rsid w:val="00486AA8"/>
    <w:rsid w:val="00493195"/>
    <w:rsid w:val="00493CD5"/>
    <w:rsid w:val="00497AA9"/>
    <w:rsid w:val="004B4DA7"/>
    <w:rsid w:val="004B7EB2"/>
    <w:rsid w:val="004C50DB"/>
    <w:rsid w:val="004D1C9B"/>
    <w:rsid w:val="004D1E6A"/>
    <w:rsid w:val="004D4F7E"/>
    <w:rsid w:val="004E0D8F"/>
    <w:rsid w:val="004E1655"/>
    <w:rsid w:val="004F02E4"/>
    <w:rsid w:val="004F07D6"/>
    <w:rsid w:val="0050198C"/>
    <w:rsid w:val="005049DB"/>
    <w:rsid w:val="00506157"/>
    <w:rsid w:val="00507EFA"/>
    <w:rsid w:val="0051735B"/>
    <w:rsid w:val="00517869"/>
    <w:rsid w:val="00522B55"/>
    <w:rsid w:val="00523830"/>
    <w:rsid w:val="00534728"/>
    <w:rsid w:val="00544098"/>
    <w:rsid w:val="00546FB3"/>
    <w:rsid w:val="00551C87"/>
    <w:rsid w:val="00556A39"/>
    <w:rsid w:val="00557F90"/>
    <w:rsid w:val="00565EB9"/>
    <w:rsid w:val="00567FA6"/>
    <w:rsid w:val="00570240"/>
    <w:rsid w:val="005705F0"/>
    <w:rsid w:val="00575BB5"/>
    <w:rsid w:val="00576FF1"/>
    <w:rsid w:val="0058331C"/>
    <w:rsid w:val="0058353E"/>
    <w:rsid w:val="00592CE2"/>
    <w:rsid w:val="005A0311"/>
    <w:rsid w:val="005A298C"/>
    <w:rsid w:val="005B2156"/>
    <w:rsid w:val="005B3607"/>
    <w:rsid w:val="005B56A9"/>
    <w:rsid w:val="005C02E3"/>
    <w:rsid w:val="005C2A40"/>
    <w:rsid w:val="005C4195"/>
    <w:rsid w:val="005D269D"/>
    <w:rsid w:val="005D3273"/>
    <w:rsid w:val="005D3367"/>
    <w:rsid w:val="005D33E2"/>
    <w:rsid w:val="005D4AD4"/>
    <w:rsid w:val="005D622D"/>
    <w:rsid w:val="005E3591"/>
    <w:rsid w:val="005E4B3A"/>
    <w:rsid w:val="005E4D32"/>
    <w:rsid w:val="005E7FAF"/>
    <w:rsid w:val="005F377E"/>
    <w:rsid w:val="005F5610"/>
    <w:rsid w:val="005F62B4"/>
    <w:rsid w:val="005F6FAC"/>
    <w:rsid w:val="00603063"/>
    <w:rsid w:val="00610718"/>
    <w:rsid w:val="00611190"/>
    <w:rsid w:val="00613232"/>
    <w:rsid w:val="00617964"/>
    <w:rsid w:val="00633102"/>
    <w:rsid w:val="00633722"/>
    <w:rsid w:val="006337E3"/>
    <w:rsid w:val="006354DF"/>
    <w:rsid w:val="00636687"/>
    <w:rsid w:val="00636E1E"/>
    <w:rsid w:val="006438A4"/>
    <w:rsid w:val="006449C6"/>
    <w:rsid w:val="00644AC0"/>
    <w:rsid w:val="00651ECB"/>
    <w:rsid w:val="00651FD5"/>
    <w:rsid w:val="00653188"/>
    <w:rsid w:val="00654D51"/>
    <w:rsid w:val="00661801"/>
    <w:rsid w:val="006640EA"/>
    <w:rsid w:val="006674DA"/>
    <w:rsid w:val="00667E06"/>
    <w:rsid w:val="00672B3D"/>
    <w:rsid w:val="00673D30"/>
    <w:rsid w:val="00675FAD"/>
    <w:rsid w:val="00681D1B"/>
    <w:rsid w:val="0068278A"/>
    <w:rsid w:val="00691E56"/>
    <w:rsid w:val="0069260D"/>
    <w:rsid w:val="006A3185"/>
    <w:rsid w:val="006A43F1"/>
    <w:rsid w:val="006B0864"/>
    <w:rsid w:val="006B28F6"/>
    <w:rsid w:val="006B3946"/>
    <w:rsid w:val="006C0C67"/>
    <w:rsid w:val="006C3114"/>
    <w:rsid w:val="006E232B"/>
    <w:rsid w:val="006E2496"/>
    <w:rsid w:val="006E34B8"/>
    <w:rsid w:val="006E3EB9"/>
    <w:rsid w:val="006E5E10"/>
    <w:rsid w:val="006E6942"/>
    <w:rsid w:val="006F0D75"/>
    <w:rsid w:val="006F15C8"/>
    <w:rsid w:val="006F2BF8"/>
    <w:rsid w:val="006F5B45"/>
    <w:rsid w:val="007065FD"/>
    <w:rsid w:val="007153CD"/>
    <w:rsid w:val="00716EE4"/>
    <w:rsid w:val="007217E9"/>
    <w:rsid w:val="00722FA3"/>
    <w:rsid w:val="00723904"/>
    <w:rsid w:val="00724013"/>
    <w:rsid w:val="007248A8"/>
    <w:rsid w:val="00727A06"/>
    <w:rsid w:val="007339C0"/>
    <w:rsid w:val="00736A8B"/>
    <w:rsid w:val="00736AF6"/>
    <w:rsid w:val="00737656"/>
    <w:rsid w:val="007476C8"/>
    <w:rsid w:val="00747E6B"/>
    <w:rsid w:val="007509B7"/>
    <w:rsid w:val="00751F3E"/>
    <w:rsid w:val="00755008"/>
    <w:rsid w:val="00770F38"/>
    <w:rsid w:val="007739ED"/>
    <w:rsid w:val="007742D6"/>
    <w:rsid w:val="007747BB"/>
    <w:rsid w:val="00781FA9"/>
    <w:rsid w:val="007858A1"/>
    <w:rsid w:val="007867C9"/>
    <w:rsid w:val="007869AE"/>
    <w:rsid w:val="00786D0B"/>
    <w:rsid w:val="007913CE"/>
    <w:rsid w:val="00791F39"/>
    <w:rsid w:val="007943E3"/>
    <w:rsid w:val="007A0D93"/>
    <w:rsid w:val="007A1A86"/>
    <w:rsid w:val="007A405F"/>
    <w:rsid w:val="007B0B48"/>
    <w:rsid w:val="007B2388"/>
    <w:rsid w:val="007C2B55"/>
    <w:rsid w:val="007C2C5A"/>
    <w:rsid w:val="007C3302"/>
    <w:rsid w:val="007D0340"/>
    <w:rsid w:val="007D0C32"/>
    <w:rsid w:val="007D4F2B"/>
    <w:rsid w:val="007E0C1D"/>
    <w:rsid w:val="007E14B7"/>
    <w:rsid w:val="007E6E69"/>
    <w:rsid w:val="007F14F4"/>
    <w:rsid w:val="007F2EC3"/>
    <w:rsid w:val="007F3583"/>
    <w:rsid w:val="007F52E2"/>
    <w:rsid w:val="00803456"/>
    <w:rsid w:val="008037E6"/>
    <w:rsid w:val="008043A7"/>
    <w:rsid w:val="008062DA"/>
    <w:rsid w:val="00806ADF"/>
    <w:rsid w:val="00810361"/>
    <w:rsid w:val="00810960"/>
    <w:rsid w:val="0081197D"/>
    <w:rsid w:val="00814682"/>
    <w:rsid w:val="008225C3"/>
    <w:rsid w:val="0082348D"/>
    <w:rsid w:val="00826ECA"/>
    <w:rsid w:val="00833AA3"/>
    <w:rsid w:val="008376FA"/>
    <w:rsid w:val="00841830"/>
    <w:rsid w:val="00847BCD"/>
    <w:rsid w:val="008560F7"/>
    <w:rsid w:val="00856A2B"/>
    <w:rsid w:val="00860382"/>
    <w:rsid w:val="008611C2"/>
    <w:rsid w:val="00863F35"/>
    <w:rsid w:val="00866FC1"/>
    <w:rsid w:val="008672EE"/>
    <w:rsid w:val="00877717"/>
    <w:rsid w:val="00877842"/>
    <w:rsid w:val="00882CC0"/>
    <w:rsid w:val="00891064"/>
    <w:rsid w:val="00893358"/>
    <w:rsid w:val="008943A1"/>
    <w:rsid w:val="00895BB0"/>
    <w:rsid w:val="008A1310"/>
    <w:rsid w:val="008B0A6F"/>
    <w:rsid w:val="008B1C74"/>
    <w:rsid w:val="008C61D8"/>
    <w:rsid w:val="008D40EF"/>
    <w:rsid w:val="008D5A5B"/>
    <w:rsid w:val="008E1D4A"/>
    <w:rsid w:val="008E5C5F"/>
    <w:rsid w:val="008E72E1"/>
    <w:rsid w:val="008F2AD6"/>
    <w:rsid w:val="008F3F4C"/>
    <w:rsid w:val="008F4F59"/>
    <w:rsid w:val="008F5E78"/>
    <w:rsid w:val="008F6EDB"/>
    <w:rsid w:val="009010AD"/>
    <w:rsid w:val="0090789A"/>
    <w:rsid w:val="00910E31"/>
    <w:rsid w:val="009117B2"/>
    <w:rsid w:val="00913142"/>
    <w:rsid w:val="00917934"/>
    <w:rsid w:val="00920956"/>
    <w:rsid w:val="00921984"/>
    <w:rsid w:val="009221F0"/>
    <w:rsid w:val="00925D1E"/>
    <w:rsid w:val="009269B4"/>
    <w:rsid w:val="00930BB9"/>
    <w:rsid w:val="00930DA1"/>
    <w:rsid w:val="009349DD"/>
    <w:rsid w:val="00935BCD"/>
    <w:rsid w:val="00940F79"/>
    <w:rsid w:val="0094464F"/>
    <w:rsid w:val="00944ECA"/>
    <w:rsid w:val="00945356"/>
    <w:rsid w:val="0094655F"/>
    <w:rsid w:val="00952D6A"/>
    <w:rsid w:val="009579E1"/>
    <w:rsid w:val="009623B8"/>
    <w:rsid w:val="0096274C"/>
    <w:rsid w:val="00966390"/>
    <w:rsid w:val="00967AA7"/>
    <w:rsid w:val="00972D5B"/>
    <w:rsid w:val="00974755"/>
    <w:rsid w:val="00984A78"/>
    <w:rsid w:val="00985A8B"/>
    <w:rsid w:val="00986148"/>
    <w:rsid w:val="00987B6F"/>
    <w:rsid w:val="00992453"/>
    <w:rsid w:val="00997540"/>
    <w:rsid w:val="009979FF"/>
    <w:rsid w:val="009A10E5"/>
    <w:rsid w:val="009A1B2A"/>
    <w:rsid w:val="009A2495"/>
    <w:rsid w:val="009A2F05"/>
    <w:rsid w:val="009A547E"/>
    <w:rsid w:val="009A5918"/>
    <w:rsid w:val="009A64D3"/>
    <w:rsid w:val="009B295B"/>
    <w:rsid w:val="009B518C"/>
    <w:rsid w:val="009C67A7"/>
    <w:rsid w:val="009D307E"/>
    <w:rsid w:val="009D35B0"/>
    <w:rsid w:val="009D6E6B"/>
    <w:rsid w:val="009E31D4"/>
    <w:rsid w:val="009F148D"/>
    <w:rsid w:val="009F6AD3"/>
    <w:rsid w:val="009F6BB0"/>
    <w:rsid w:val="00A00C3F"/>
    <w:rsid w:val="00A03478"/>
    <w:rsid w:val="00A071B5"/>
    <w:rsid w:val="00A10DCA"/>
    <w:rsid w:val="00A12F54"/>
    <w:rsid w:val="00A139AE"/>
    <w:rsid w:val="00A14C28"/>
    <w:rsid w:val="00A164D8"/>
    <w:rsid w:val="00A17898"/>
    <w:rsid w:val="00A21B26"/>
    <w:rsid w:val="00A24EFD"/>
    <w:rsid w:val="00A32674"/>
    <w:rsid w:val="00A3475C"/>
    <w:rsid w:val="00A355F2"/>
    <w:rsid w:val="00A42DCB"/>
    <w:rsid w:val="00A46EC8"/>
    <w:rsid w:val="00A47E82"/>
    <w:rsid w:val="00A5308E"/>
    <w:rsid w:val="00A55397"/>
    <w:rsid w:val="00A56CEA"/>
    <w:rsid w:val="00A60019"/>
    <w:rsid w:val="00A741D1"/>
    <w:rsid w:val="00A74BFA"/>
    <w:rsid w:val="00A760F6"/>
    <w:rsid w:val="00A8191A"/>
    <w:rsid w:val="00A81922"/>
    <w:rsid w:val="00A8592C"/>
    <w:rsid w:val="00A93BC3"/>
    <w:rsid w:val="00A95A97"/>
    <w:rsid w:val="00A96D41"/>
    <w:rsid w:val="00A97D8C"/>
    <w:rsid w:val="00AA0936"/>
    <w:rsid w:val="00AA46B1"/>
    <w:rsid w:val="00AA5B4A"/>
    <w:rsid w:val="00AC5D57"/>
    <w:rsid w:val="00AC65DF"/>
    <w:rsid w:val="00AC7D12"/>
    <w:rsid w:val="00AC7E48"/>
    <w:rsid w:val="00AD02D0"/>
    <w:rsid w:val="00AD0607"/>
    <w:rsid w:val="00AD25DF"/>
    <w:rsid w:val="00AD557F"/>
    <w:rsid w:val="00AE14C8"/>
    <w:rsid w:val="00AE1C17"/>
    <w:rsid w:val="00AE31C2"/>
    <w:rsid w:val="00AE67CA"/>
    <w:rsid w:val="00AE68F7"/>
    <w:rsid w:val="00AF0EE4"/>
    <w:rsid w:val="00AF26E7"/>
    <w:rsid w:val="00AF2C43"/>
    <w:rsid w:val="00AF2E15"/>
    <w:rsid w:val="00AF346E"/>
    <w:rsid w:val="00AF3A05"/>
    <w:rsid w:val="00AF6004"/>
    <w:rsid w:val="00AF66CE"/>
    <w:rsid w:val="00AF71E5"/>
    <w:rsid w:val="00AF78EA"/>
    <w:rsid w:val="00B033E2"/>
    <w:rsid w:val="00B03E2E"/>
    <w:rsid w:val="00B12B53"/>
    <w:rsid w:val="00B13A32"/>
    <w:rsid w:val="00B149E8"/>
    <w:rsid w:val="00B16F8F"/>
    <w:rsid w:val="00B20018"/>
    <w:rsid w:val="00B23971"/>
    <w:rsid w:val="00B25833"/>
    <w:rsid w:val="00B271A0"/>
    <w:rsid w:val="00B32398"/>
    <w:rsid w:val="00B35B62"/>
    <w:rsid w:val="00B37CFA"/>
    <w:rsid w:val="00B40C0C"/>
    <w:rsid w:val="00B40E2C"/>
    <w:rsid w:val="00B443F7"/>
    <w:rsid w:val="00B44554"/>
    <w:rsid w:val="00B45B44"/>
    <w:rsid w:val="00B4627D"/>
    <w:rsid w:val="00B51720"/>
    <w:rsid w:val="00B531DD"/>
    <w:rsid w:val="00B54F29"/>
    <w:rsid w:val="00B54F6B"/>
    <w:rsid w:val="00B55721"/>
    <w:rsid w:val="00B5634A"/>
    <w:rsid w:val="00B57C30"/>
    <w:rsid w:val="00B60B8F"/>
    <w:rsid w:val="00B61A3A"/>
    <w:rsid w:val="00B62A09"/>
    <w:rsid w:val="00B710E1"/>
    <w:rsid w:val="00B76FD5"/>
    <w:rsid w:val="00B93A4F"/>
    <w:rsid w:val="00B93DC2"/>
    <w:rsid w:val="00BA1127"/>
    <w:rsid w:val="00BA27A8"/>
    <w:rsid w:val="00BA2CFB"/>
    <w:rsid w:val="00BB4013"/>
    <w:rsid w:val="00BB59FE"/>
    <w:rsid w:val="00BC234E"/>
    <w:rsid w:val="00BC3DCF"/>
    <w:rsid w:val="00BC4162"/>
    <w:rsid w:val="00BC5353"/>
    <w:rsid w:val="00BD0C63"/>
    <w:rsid w:val="00BD36DB"/>
    <w:rsid w:val="00BE2267"/>
    <w:rsid w:val="00BE4CE4"/>
    <w:rsid w:val="00BE6B67"/>
    <w:rsid w:val="00BF1242"/>
    <w:rsid w:val="00C03170"/>
    <w:rsid w:val="00C03EF4"/>
    <w:rsid w:val="00C109CF"/>
    <w:rsid w:val="00C10D7A"/>
    <w:rsid w:val="00C12355"/>
    <w:rsid w:val="00C20153"/>
    <w:rsid w:val="00C203DA"/>
    <w:rsid w:val="00C2179C"/>
    <w:rsid w:val="00C25188"/>
    <w:rsid w:val="00C407EF"/>
    <w:rsid w:val="00C42069"/>
    <w:rsid w:val="00C43462"/>
    <w:rsid w:val="00C4365C"/>
    <w:rsid w:val="00C44CF2"/>
    <w:rsid w:val="00C476A3"/>
    <w:rsid w:val="00C550F6"/>
    <w:rsid w:val="00C5515C"/>
    <w:rsid w:val="00C6158A"/>
    <w:rsid w:val="00C645D3"/>
    <w:rsid w:val="00C664F0"/>
    <w:rsid w:val="00C67D3D"/>
    <w:rsid w:val="00C721D3"/>
    <w:rsid w:val="00C7415E"/>
    <w:rsid w:val="00C81DEC"/>
    <w:rsid w:val="00C81E6B"/>
    <w:rsid w:val="00C834A7"/>
    <w:rsid w:val="00C90A41"/>
    <w:rsid w:val="00CA1A42"/>
    <w:rsid w:val="00CA3F6B"/>
    <w:rsid w:val="00CA64E9"/>
    <w:rsid w:val="00CA7D3B"/>
    <w:rsid w:val="00CA7D48"/>
    <w:rsid w:val="00CB6CBA"/>
    <w:rsid w:val="00CC3FF6"/>
    <w:rsid w:val="00CC5B56"/>
    <w:rsid w:val="00CC6B32"/>
    <w:rsid w:val="00CC7D9C"/>
    <w:rsid w:val="00CD0980"/>
    <w:rsid w:val="00CD2CE0"/>
    <w:rsid w:val="00CD4871"/>
    <w:rsid w:val="00CE2742"/>
    <w:rsid w:val="00CE2E4B"/>
    <w:rsid w:val="00CE3AC2"/>
    <w:rsid w:val="00CE5898"/>
    <w:rsid w:val="00CE5B3A"/>
    <w:rsid w:val="00CF1445"/>
    <w:rsid w:val="00CF25A6"/>
    <w:rsid w:val="00CF2A5F"/>
    <w:rsid w:val="00CF5F52"/>
    <w:rsid w:val="00CF7E3A"/>
    <w:rsid w:val="00D00B42"/>
    <w:rsid w:val="00D033BE"/>
    <w:rsid w:val="00D13769"/>
    <w:rsid w:val="00D14718"/>
    <w:rsid w:val="00D14E0B"/>
    <w:rsid w:val="00D54081"/>
    <w:rsid w:val="00D634CA"/>
    <w:rsid w:val="00D63CB3"/>
    <w:rsid w:val="00D651DD"/>
    <w:rsid w:val="00D66111"/>
    <w:rsid w:val="00D666C8"/>
    <w:rsid w:val="00D66AAA"/>
    <w:rsid w:val="00D73573"/>
    <w:rsid w:val="00D770FC"/>
    <w:rsid w:val="00D804AD"/>
    <w:rsid w:val="00D947B7"/>
    <w:rsid w:val="00DA39F3"/>
    <w:rsid w:val="00DA4A24"/>
    <w:rsid w:val="00DA5DF7"/>
    <w:rsid w:val="00DB10D7"/>
    <w:rsid w:val="00DB1674"/>
    <w:rsid w:val="00DB3D8D"/>
    <w:rsid w:val="00DC09B2"/>
    <w:rsid w:val="00DC0CB0"/>
    <w:rsid w:val="00DC13EB"/>
    <w:rsid w:val="00DC1FCE"/>
    <w:rsid w:val="00DC65AB"/>
    <w:rsid w:val="00DD6618"/>
    <w:rsid w:val="00DE0A64"/>
    <w:rsid w:val="00DF0CA3"/>
    <w:rsid w:val="00DF1A26"/>
    <w:rsid w:val="00DF373C"/>
    <w:rsid w:val="00DF3983"/>
    <w:rsid w:val="00E060D7"/>
    <w:rsid w:val="00E066EB"/>
    <w:rsid w:val="00E15D8D"/>
    <w:rsid w:val="00E22231"/>
    <w:rsid w:val="00E23A16"/>
    <w:rsid w:val="00E27D7C"/>
    <w:rsid w:val="00E37439"/>
    <w:rsid w:val="00E4057C"/>
    <w:rsid w:val="00E429F7"/>
    <w:rsid w:val="00E42FCF"/>
    <w:rsid w:val="00E449AB"/>
    <w:rsid w:val="00E45666"/>
    <w:rsid w:val="00E56E2D"/>
    <w:rsid w:val="00E62C0C"/>
    <w:rsid w:val="00E6621D"/>
    <w:rsid w:val="00E66C7A"/>
    <w:rsid w:val="00E70960"/>
    <w:rsid w:val="00E738C1"/>
    <w:rsid w:val="00E747F8"/>
    <w:rsid w:val="00E756AC"/>
    <w:rsid w:val="00E76886"/>
    <w:rsid w:val="00E80EB4"/>
    <w:rsid w:val="00E816D5"/>
    <w:rsid w:val="00E83BA8"/>
    <w:rsid w:val="00E8472C"/>
    <w:rsid w:val="00E85486"/>
    <w:rsid w:val="00E85653"/>
    <w:rsid w:val="00E856AE"/>
    <w:rsid w:val="00E96713"/>
    <w:rsid w:val="00E96815"/>
    <w:rsid w:val="00E97D72"/>
    <w:rsid w:val="00EA463D"/>
    <w:rsid w:val="00EA6677"/>
    <w:rsid w:val="00EA6C58"/>
    <w:rsid w:val="00EB3E58"/>
    <w:rsid w:val="00EB4C0A"/>
    <w:rsid w:val="00EB7701"/>
    <w:rsid w:val="00EC17A0"/>
    <w:rsid w:val="00EC3327"/>
    <w:rsid w:val="00ED1746"/>
    <w:rsid w:val="00ED3D61"/>
    <w:rsid w:val="00ED513E"/>
    <w:rsid w:val="00EE3D4B"/>
    <w:rsid w:val="00EE3D9C"/>
    <w:rsid w:val="00EF1FFE"/>
    <w:rsid w:val="00EF2074"/>
    <w:rsid w:val="00F026BD"/>
    <w:rsid w:val="00F035A1"/>
    <w:rsid w:val="00F05452"/>
    <w:rsid w:val="00F0548E"/>
    <w:rsid w:val="00F167E7"/>
    <w:rsid w:val="00F2144B"/>
    <w:rsid w:val="00F21911"/>
    <w:rsid w:val="00F25696"/>
    <w:rsid w:val="00F279C3"/>
    <w:rsid w:val="00F335B7"/>
    <w:rsid w:val="00F3467D"/>
    <w:rsid w:val="00F34DE5"/>
    <w:rsid w:val="00F351FF"/>
    <w:rsid w:val="00F45B04"/>
    <w:rsid w:val="00F4656D"/>
    <w:rsid w:val="00F4671C"/>
    <w:rsid w:val="00F51BC5"/>
    <w:rsid w:val="00F5673C"/>
    <w:rsid w:val="00F628A8"/>
    <w:rsid w:val="00F663A5"/>
    <w:rsid w:val="00F6655B"/>
    <w:rsid w:val="00F66D61"/>
    <w:rsid w:val="00F735EA"/>
    <w:rsid w:val="00F75078"/>
    <w:rsid w:val="00F778FD"/>
    <w:rsid w:val="00F810D2"/>
    <w:rsid w:val="00F84379"/>
    <w:rsid w:val="00F91143"/>
    <w:rsid w:val="00F922DC"/>
    <w:rsid w:val="00F97B65"/>
    <w:rsid w:val="00FA2990"/>
    <w:rsid w:val="00FA2AC4"/>
    <w:rsid w:val="00FA4A56"/>
    <w:rsid w:val="00FA555C"/>
    <w:rsid w:val="00FA5FD2"/>
    <w:rsid w:val="00FA7FCB"/>
    <w:rsid w:val="00FB0636"/>
    <w:rsid w:val="00FB2EB8"/>
    <w:rsid w:val="00FB34BA"/>
    <w:rsid w:val="00FB60D4"/>
    <w:rsid w:val="00FC0480"/>
    <w:rsid w:val="00FC5509"/>
    <w:rsid w:val="00FC5B04"/>
    <w:rsid w:val="00FD05FE"/>
    <w:rsid w:val="00FD1DE0"/>
    <w:rsid w:val="00FD45D3"/>
    <w:rsid w:val="00FD4F59"/>
    <w:rsid w:val="00FD7361"/>
    <w:rsid w:val="00FF3300"/>
    <w:rsid w:val="00FF5782"/>
    <w:rsid w:val="00FF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22C5"/>
  <w15:chartTrackingRefBased/>
  <w15:docId w15:val="{55061C3D-188D-4F6A-ADAF-EA233715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5C3"/>
    <w:rPr>
      <w:kern w:val="0"/>
      <w14:ligatures w14:val="none"/>
    </w:rPr>
  </w:style>
  <w:style w:type="paragraph" w:styleId="Heading1">
    <w:name w:val="heading 1"/>
    <w:basedOn w:val="Normal"/>
    <w:next w:val="Normal"/>
    <w:link w:val="Heading1Char"/>
    <w:uiPriority w:val="9"/>
    <w:qFormat/>
    <w:rsid w:val="000C15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2A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4E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E29"/>
    <w:pPr>
      <w:ind w:left="720"/>
      <w:contextualSpacing/>
    </w:pPr>
  </w:style>
  <w:style w:type="table" w:styleId="GridTable4-Accent5">
    <w:name w:val="Grid Table 4 Accent 5"/>
    <w:basedOn w:val="TableNormal"/>
    <w:uiPriority w:val="49"/>
    <w:rsid w:val="00345E29"/>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CE5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898"/>
    <w:rPr>
      <w:kern w:val="0"/>
      <w14:ligatures w14:val="none"/>
    </w:rPr>
  </w:style>
  <w:style w:type="paragraph" w:styleId="Footer">
    <w:name w:val="footer"/>
    <w:basedOn w:val="Normal"/>
    <w:link w:val="FooterChar"/>
    <w:uiPriority w:val="99"/>
    <w:unhideWhenUsed/>
    <w:rsid w:val="00CE5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898"/>
    <w:rPr>
      <w:kern w:val="0"/>
      <w14:ligatures w14:val="none"/>
    </w:rPr>
  </w:style>
  <w:style w:type="character" w:customStyle="1" w:styleId="Heading1Char">
    <w:name w:val="Heading 1 Char"/>
    <w:basedOn w:val="DefaultParagraphFont"/>
    <w:link w:val="Heading1"/>
    <w:uiPriority w:val="9"/>
    <w:rsid w:val="000C15E9"/>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0C15E9"/>
    <w:pPr>
      <w:outlineLvl w:val="9"/>
    </w:pPr>
  </w:style>
  <w:style w:type="character" w:styleId="Hyperlink">
    <w:name w:val="Hyperlink"/>
    <w:basedOn w:val="DefaultParagraphFont"/>
    <w:uiPriority w:val="99"/>
    <w:unhideWhenUsed/>
    <w:rsid w:val="00E56E2D"/>
    <w:rPr>
      <w:color w:val="0563C1" w:themeColor="hyperlink"/>
      <w:u w:val="single"/>
    </w:rPr>
  </w:style>
  <w:style w:type="paragraph" w:styleId="TOC1">
    <w:name w:val="toc 1"/>
    <w:basedOn w:val="Normal"/>
    <w:next w:val="Normal"/>
    <w:autoRedefine/>
    <w:uiPriority w:val="39"/>
    <w:unhideWhenUsed/>
    <w:rsid w:val="00BC3DCF"/>
    <w:pPr>
      <w:spacing w:after="100"/>
    </w:pPr>
  </w:style>
  <w:style w:type="character" w:customStyle="1" w:styleId="Heading2Char">
    <w:name w:val="Heading 2 Char"/>
    <w:basedOn w:val="DefaultParagraphFont"/>
    <w:link w:val="Heading2"/>
    <w:uiPriority w:val="9"/>
    <w:rsid w:val="008F2AD6"/>
    <w:rPr>
      <w:rFonts w:asciiTheme="majorHAnsi" w:eastAsiaTheme="majorEastAsia" w:hAnsiTheme="majorHAnsi" w:cstheme="majorBidi"/>
      <w:color w:val="2F5496" w:themeColor="accent1" w:themeShade="BF"/>
      <w:kern w:val="0"/>
      <w:sz w:val="26"/>
      <w:szCs w:val="26"/>
      <w14:ligatures w14:val="none"/>
    </w:rPr>
  </w:style>
  <w:style w:type="paragraph" w:styleId="TOC2">
    <w:name w:val="toc 2"/>
    <w:basedOn w:val="Normal"/>
    <w:next w:val="Normal"/>
    <w:autoRedefine/>
    <w:uiPriority w:val="39"/>
    <w:unhideWhenUsed/>
    <w:rsid w:val="008F2AD6"/>
    <w:pPr>
      <w:spacing w:after="100"/>
      <w:ind w:left="220"/>
    </w:pPr>
  </w:style>
  <w:style w:type="character" w:customStyle="1" w:styleId="ui-provider">
    <w:name w:val="ui-provider"/>
    <w:basedOn w:val="DefaultParagraphFont"/>
    <w:rsid w:val="00A12F54"/>
  </w:style>
  <w:style w:type="character" w:customStyle="1" w:styleId="Heading3Char">
    <w:name w:val="Heading 3 Char"/>
    <w:basedOn w:val="DefaultParagraphFont"/>
    <w:link w:val="Heading3"/>
    <w:uiPriority w:val="9"/>
    <w:rsid w:val="001C4E0A"/>
    <w:rPr>
      <w:rFonts w:asciiTheme="majorHAnsi" w:eastAsiaTheme="majorEastAsia" w:hAnsiTheme="majorHAnsi" w:cstheme="majorBidi"/>
      <w:color w:val="1F3763" w:themeColor="accent1" w:themeShade="7F"/>
      <w:kern w:val="0"/>
      <w:sz w:val="24"/>
      <w:szCs w:val="24"/>
      <w14:ligatures w14:val="none"/>
    </w:rPr>
  </w:style>
  <w:style w:type="paragraph" w:styleId="TOC3">
    <w:name w:val="toc 3"/>
    <w:basedOn w:val="Normal"/>
    <w:next w:val="Normal"/>
    <w:autoRedefine/>
    <w:uiPriority w:val="39"/>
    <w:unhideWhenUsed/>
    <w:rsid w:val="00C407E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11025">
      <w:bodyDiv w:val="1"/>
      <w:marLeft w:val="0"/>
      <w:marRight w:val="0"/>
      <w:marTop w:val="0"/>
      <w:marBottom w:val="0"/>
      <w:divBdr>
        <w:top w:val="none" w:sz="0" w:space="0" w:color="auto"/>
        <w:left w:val="none" w:sz="0" w:space="0" w:color="auto"/>
        <w:bottom w:val="none" w:sz="0" w:space="0" w:color="auto"/>
        <w:right w:val="none" w:sz="0" w:space="0" w:color="auto"/>
      </w:divBdr>
    </w:div>
    <w:div w:id="14612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C23B4-64F1-4B33-B00B-7AB3303B0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2772</TotalTime>
  <Pages>23</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Dumitru</dc:creator>
  <cp:keywords/>
  <dc:description/>
  <cp:lastModifiedBy>Sebastian Toader</cp:lastModifiedBy>
  <cp:revision>744</cp:revision>
  <dcterms:created xsi:type="dcterms:W3CDTF">2023-05-22T13:24:00Z</dcterms:created>
  <dcterms:modified xsi:type="dcterms:W3CDTF">2023-12-13T20:54:00Z</dcterms:modified>
</cp:coreProperties>
</file>