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3A0F93" w14:textId="5A2B3B31" w:rsidR="00B6239B" w:rsidRDefault="003F570C" w:rsidP="00B6239B">
      <w:pPr>
        <w:pStyle w:val="Heading1"/>
        <w:shd w:val="clear" w:color="auto" w:fill="FFFFFF"/>
        <w:spacing w:before="0"/>
        <w:ind w:left="-75"/>
        <w:rPr>
          <w:rFonts w:ascii="Segoe UI" w:hAnsi="Segoe UI" w:cs="Segoe UI"/>
          <w:color w:val="172B4D"/>
          <w:spacing w:val="-2"/>
          <w:sz w:val="36"/>
          <w:szCs w:val="36"/>
        </w:rPr>
      </w:pPr>
      <w:bookmarkStart w:id="0" w:name="_Toc182316975"/>
      <w:r w:rsidRPr="003F570C">
        <w:rPr>
          <w:b/>
          <w:sz w:val="28"/>
        </w:rPr>
        <w:t>ABS-</w:t>
      </w:r>
      <w:r w:rsidR="00B6239B">
        <w:rPr>
          <w:b/>
          <w:sz w:val="28"/>
        </w:rPr>
        <w:t>152798</w:t>
      </w:r>
      <w:r w:rsidRPr="003F570C">
        <w:rPr>
          <w:sz w:val="28"/>
        </w:rPr>
        <w:t xml:space="preserve"> </w:t>
      </w:r>
      <w:r w:rsidR="00B6239B" w:rsidRPr="00B6239B">
        <w:rPr>
          <w:sz w:val="28"/>
        </w:rPr>
        <w:t>Loss Charge Monitor - Canceling a loss charge when there are multiple loss lines per wearer inventory</w:t>
      </w:r>
      <w:bookmarkEnd w:id="0"/>
    </w:p>
    <w:p w14:paraId="60F45265" w14:textId="4B742F3A" w:rsidR="003F570C" w:rsidRPr="00B771B6" w:rsidRDefault="003F570C" w:rsidP="00B771B6">
      <w:pPr>
        <w:pBdr>
          <w:bottom w:val="double" w:sz="6" w:space="1" w:color="auto"/>
        </w:pBdr>
        <w:rPr>
          <w:sz w:val="28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565F085E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B6239B">
              <w:rPr>
                <w:b w:val="0"/>
                <w:bCs w:val="0"/>
                <w:sz w:val="20"/>
              </w:rPr>
              <w:t>7</w:t>
            </w:r>
            <w:r>
              <w:rPr>
                <w:b w:val="0"/>
                <w:bCs w:val="0"/>
                <w:sz w:val="20"/>
              </w:rPr>
              <w:t>.0</w:t>
            </w:r>
            <w:r w:rsidR="00E30F45">
              <w:rPr>
                <w:b w:val="0"/>
                <w:bCs w:val="0"/>
                <w:sz w:val="20"/>
              </w:rPr>
              <w:t>0</w:t>
            </w:r>
          </w:p>
          <w:p w14:paraId="282A26D7" w14:textId="2C24A6F7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DBServerName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E30F45" w:rsidRPr="00E30F45">
              <w:rPr>
                <w:b w:val="0"/>
                <w:sz w:val="20"/>
                <w:lang w:val="en-GB"/>
              </w:rPr>
              <w:t>abs-SRV20.internal.abslbs.com</w:t>
            </w:r>
          </w:p>
          <w:p w14:paraId="7420C737" w14:textId="46955FB9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D76103">
              <w:rPr>
                <w:b w:val="0"/>
                <w:sz w:val="20"/>
              </w:rPr>
              <w:t>CUST2</w:t>
            </w:r>
            <w:r w:rsidR="00E30F45">
              <w:rPr>
                <w:b w:val="0"/>
                <w:sz w:val="20"/>
              </w:rPr>
              <w:t>4</w:t>
            </w:r>
          </w:p>
          <w:p w14:paraId="28878344" w14:textId="6472A193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D76103">
              <w:rPr>
                <w:b w:val="0"/>
                <w:sz w:val="20"/>
              </w:rPr>
              <w:t>UNF</w:t>
            </w:r>
            <w:r w:rsidR="00E30F45">
              <w:rPr>
                <w:b w:val="0"/>
                <w:sz w:val="20"/>
              </w:rPr>
              <w:t>DEV</w:t>
            </w:r>
          </w:p>
          <w:p w14:paraId="71C38BF6" w14:textId="62DA9172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D76103">
              <w:rPr>
                <w:b w:val="0"/>
                <w:sz w:val="20"/>
              </w:rPr>
              <w:t>UNF</w:t>
            </w:r>
            <w:r w:rsidR="00E30F45">
              <w:rPr>
                <w:b w:val="0"/>
                <w:sz w:val="20"/>
              </w:rPr>
              <w:t>DEV</w:t>
            </w:r>
          </w:p>
          <w:p w14:paraId="75DD4869" w14:textId="516A5170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E30F45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0AC1A8CD" w14:textId="57DEBE58" w:rsidR="00FB2EA1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2316975" w:history="1">
            <w:r w:rsidR="00FB2EA1" w:rsidRPr="00845733">
              <w:rPr>
                <w:rStyle w:val="Hyperlink"/>
                <w:b/>
                <w:noProof/>
              </w:rPr>
              <w:t>ABS-152798</w:t>
            </w:r>
            <w:r w:rsidR="00FB2EA1" w:rsidRPr="00845733">
              <w:rPr>
                <w:rStyle w:val="Hyperlink"/>
                <w:noProof/>
              </w:rPr>
              <w:t xml:space="preserve"> Loss Charge Monitor - Canceling a loss charge when there are multiple loss lines per wearer inventory</w:t>
            </w:r>
            <w:r w:rsidR="00FB2EA1">
              <w:rPr>
                <w:noProof/>
                <w:webHidden/>
              </w:rPr>
              <w:tab/>
            </w:r>
            <w:r w:rsidR="00FB2EA1">
              <w:rPr>
                <w:noProof/>
                <w:webHidden/>
              </w:rPr>
              <w:fldChar w:fldCharType="begin"/>
            </w:r>
            <w:r w:rsidR="00FB2EA1">
              <w:rPr>
                <w:noProof/>
                <w:webHidden/>
              </w:rPr>
              <w:instrText xml:space="preserve"> PAGEREF _Toc182316975 \h </w:instrText>
            </w:r>
            <w:r w:rsidR="00FB2EA1">
              <w:rPr>
                <w:noProof/>
                <w:webHidden/>
              </w:rPr>
            </w:r>
            <w:r w:rsidR="00FB2EA1">
              <w:rPr>
                <w:noProof/>
                <w:webHidden/>
              </w:rPr>
              <w:fldChar w:fldCharType="separate"/>
            </w:r>
            <w:r w:rsidR="00FB2EA1">
              <w:rPr>
                <w:noProof/>
                <w:webHidden/>
              </w:rPr>
              <w:t>1</w:t>
            </w:r>
            <w:r w:rsidR="00FB2EA1">
              <w:rPr>
                <w:noProof/>
                <w:webHidden/>
              </w:rPr>
              <w:fldChar w:fldCharType="end"/>
            </w:r>
          </w:hyperlink>
        </w:p>
        <w:p w14:paraId="4275882E" w14:textId="7C7BA544" w:rsidR="00FB2EA1" w:rsidRDefault="00FB2EA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2316976" w:history="1">
            <w:r w:rsidRPr="00845733">
              <w:rPr>
                <w:rStyle w:val="Hyperlink"/>
                <w:noProof/>
              </w:rPr>
              <w:t>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_Toc182316976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F62008" w14:textId="29F8F227" w:rsidR="00FB2EA1" w:rsidRDefault="00FB2EA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2316977" w:history="1">
            <w:r w:rsidRPr="00845733">
              <w:rPr>
                <w:rStyle w:val="Hyperlink"/>
                <w:noProof/>
              </w:rPr>
              <w:t>Test Case 1 – Cancel the DOI charge–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_Toc182316977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37AC25" w14:textId="0396BEA9" w:rsidR="00FB2EA1" w:rsidRDefault="00FB2EA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2316978" w:history="1">
            <w:r w:rsidRPr="00845733">
              <w:rPr>
                <w:rStyle w:val="Hyperlink"/>
                <w:noProof/>
              </w:rPr>
              <w:t>Test Case 2 – Cancel the Replacement charge–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_Toc182316978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54D3EE18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1" w:name="Retest"/>
    <w:p w14:paraId="73193238" w14:textId="3FCCCC74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2" w:name="_Toc182316976"/>
      <w:r w:rsidR="00F32E6F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2"/>
      <w:r>
        <w:fldChar w:fldCharType="end"/>
      </w:r>
    </w:p>
    <w:p w14:paraId="5B26A730" w14:textId="0B7B8DC1" w:rsidR="00311354" w:rsidRDefault="00311354" w:rsidP="00311354">
      <w:pPr>
        <w:pStyle w:val="Heading2"/>
      </w:pPr>
      <w:bookmarkStart w:id="3" w:name="_Toc182316977"/>
      <w:bookmarkEnd w:id="1"/>
      <w:r>
        <w:t xml:space="preserve">Test Case 1 – </w:t>
      </w:r>
      <w:ins w:id="4" w:author="Unknown">
        <w:r w:rsidR="00CB7648" w:rsidRPr="00CB7648">
          <w:t>Cancel the DOI charge</w:t>
        </w:r>
      </w:ins>
      <w:r>
        <w:t>– Tested OK</w:t>
      </w:r>
      <w:bookmarkEnd w:id="3"/>
    </w:p>
    <w:p w14:paraId="421D811D" w14:textId="2662517D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C02E04" w:rsidRPr="00C02E04">
        <w:rPr>
          <w:bCs/>
        </w:rPr>
        <w:t xml:space="preserve">When we have 2 loss charges in the loss charge monitor for the same Wearer Inventory, canceling only one of the loss charges will still allow the other one to get billed on </w:t>
      </w:r>
      <w:proofErr w:type="gramStart"/>
      <w:r w:rsidR="00C02E04" w:rsidRPr="00C02E04">
        <w:rPr>
          <w:bCs/>
        </w:rPr>
        <w:t>the next</w:t>
      </w:r>
      <w:proofErr w:type="gramEnd"/>
      <w:r w:rsidR="00C02E04" w:rsidRPr="00C02E04">
        <w:rPr>
          <w:bCs/>
        </w:rPr>
        <w:t xml:space="preserve"> week's invoice.</w:t>
      </w:r>
    </w:p>
    <w:p w14:paraId="5C7B98EC" w14:textId="00252CB3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E30F45" w:rsidRPr="00E30F45">
        <w:rPr>
          <w:bCs/>
        </w:rPr>
        <w:t>4f968a8</w:t>
      </w:r>
    </w:p>
    <w:p w14:paraId="055EB97D" w14:textId="31C2111D" w:rsidR="00DF4772" w:rsidRPr="00DF4772" w:rsidRDefault="00DF4772" w:rsidP="00DF4772">
      <w:pPr>
        <w:pStyle w:val="ListParagraph"/>
        <w:numPr>
          <w:ilvl w:val="0"/>
          <w:numId w:val="7"/>
        </w:numPr>
        <w:rPr>
          <w:bCs/>
        </w:rPr>
      </w:pPr>
      <w:r w:rsidRPr="00DF4772">
        <w:rPr>
          <w:bCs/>
        </w:rPr>
        <w:lastRenderedPageBreak/>
        <w:t xml:space="preserve">Wearer </w:t>
      </w:r>
      <w:proofErr w:type="spellStart"/>
      <w:r w:rsidRPr="00DF4772">
        <w:rPr>
          <w:bCs/>
        </w:rPr>
        <w:t>dlg</w:t>
      </w:r>
      <w:proofErr w:type="spellEnd"/>
      <w:r w:rsidRPr="00DF4772">
        <w:rPr>
          <w:bCs/>
        </w:rPr>
        <w:t>: Select a wearer inventory and make a reduction of the max inventory</w:t>
      </w:r>
      <w:r w:rsidR="00F052B7">
        <w:rPr>
          <w:bCs/>
          <w:noProof/>
        </w:rPr>
        <w:drawing>
          <wp:inline distT="0" distB="0" distL="0" distR="0" wp14:anchorId="583360BB" wp14:editId="1058D065">
            <wp:extent cx="5943600" cy="3139440"/>
            <wp:effectExtent l="0" t="0" r="0" b="3810"/>
            <wp:docPr id="14526893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E97D3" w14:textId="5D0B7B37" w:rsidR="00DF4772" w:rsidRPr="00DF4772" w:rsidRDefault="00DF4772" w:rsidP="00DF4772">
      <w:pPr>
        <w:pStyle w:val="ListParagraph"/>
        <w:numPr>
          <w:ilvl w:val="0"/>
          <w:numId w:val="7"/>
        </w:numPr>
        <w:rPr>
          <w:bCs/>
        </w:rPr>
      </w:pPr>
      <w:r w:rsidRPr="00DF4772">
        <w:rPr>
          <w:bCs/>
        </w:rPr>
        <w:t>Replace 2 garments from the same wearer inventory</w:t>
      </w:r>
      <w:r w:rsidR="00F052B7">
        <w:rPr>
          <w:bCs/>
          <w:noProof/>
        </w:rPr>
        <w:drawing>
          <wp:inline distT="0" distB="0" distL="0" distR="0" wp14:anchorId="3BEE9596" wp14:editId="66F64242">
            <wp:extent cx="5943600" cy="3162300"/>
            <wp:effectExtent l="0" t="0" r="0" b="0"/>
            <wp:docPr id="5402635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341F5" w14:textId="2961B095" w:rsidR="00DF4772" w:rsidRPr="00DF4772" w:rsidRDefault="00DF4772" w:rsidP="00DF4772">
      <w:pPr>
        <w:pStyle w:val="ListParagraph"/>
        <w:numPr>
          <w:ilvl w:val="0"/>
          <w:numId w:val="7"/>
        </w:numPr>
        <w:rPr>
          <w:bCs/>
        </w:rPr>
      </w:pPr>
      <w:r w:rsidRPr="00DF4772">
        <w:rPr>
          <w:bCs/>
        </w:rPr>
        <w:lastRenderedPageBreak/>
        <w:t>RSC: Add a new route with a driving date 2 weeks after today's date and generate invoices for it</w:t>
      </w:r>
      <w:r w:rsidR="00F052B7">
        <w:rPr>
          <w:bCs/>
          <w:noProof/>
        </w:rPr>
        <w:drawing>
          <wp:inline distT="0" distB="0" distL="0" distR="0" wp14:anchorId="142CDDD4" wp14:editId="7FFEA469">
            <wp:extent cx="5943600" cy="3162300"/>
            <wp:effectExtent l="0" t="0" r="0" b="0"/>
            <wp:docPr id="4343334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638B5" w14:textId="6DE3B9FF" w:rsidR="00DF4772" w:rsidRPr="00DF4772" w:rsidRDefault="00DF4772" w:rsidP="00DF4772">
      <w:pPr>
        <w:pStyle w:val="ListParagraph"/>
        <w:numPr>
          <w:ilvl w:val="0"/>
          <w:numId w:val="7"/>
        </w:numPr>
        <w:rPr>
          <w:bCs/>
        </w:rPr>
      </w:pPr>
      <w:r w:rsidRPr="00DF4772">
        <w:rPr>
          <w:bCs/>
        </w:rPr>
        <w:t>Check the invoice to see if appear those two lines for loss</w:t>
      </w:r>
      <w:r w:rsidR="00F052B7">
        <w:rPr>
          <w:bCs/>
          <w:noProof/>
        </w:rPr>
        <w:drawing>
          <wp:inline distT="0" distB="0" distL="0" distR="0" wp14:anchorId="6F05B68C" wp14:editId="31896BF0">
            <wp:extent cx="5943600" cy="3162300"/>
            <wp:effectExtent l="0" t="0" r="0" b="0"/>
            <wp:docPr id="19790736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A5664" w14:textId="6C497B20" w:rsidR="00DF4772" w:rsidRPr="00DF4772" w:rsidRDefault="00DF4772" w:rsidP="00DF4772">
      <w:pPr>
        <w:pStyle w:val="ListParagraph"/>
        <w:numPr>
          <w:ilvl w:val="0"/>
          <w:numId w:val="7"/>
        </w:numPr>
        <w:rPr>
          <w:bCs/>
        </w:rPr>
      </w:pPr>
      <w:r w:rsidRPr="00DF4772">
        <w:rPr>
          <w:bCs/>
        </w:rPr>
        <w:lastRenderedPageBreak/>
        <w:t>RSC-&gt; Settlement-&gt; Adjust both loss lines to zero qty</w:t>
      </w:r>
      <w:r w:rsidR="00F052B7">
        <w:rPr>
          <w:bCs/>
          <w:noProof/>
        </w:rPr>
        <w:drawing>
          <wp:inline distT="0" distB="0" distL="0" distR="0" wp14:anchorId="7F7EBD50" wp14:editId="40C71BFC">
            <wp:extent cx="5943600" cy="3154680"/>
            <wp:effectExtent l="0" t="0" r="0" b="7620"/>
            <wp:docPr id="19304667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2B7">
        <w:rPr>
          <w:bCs/>
          <w:noProof/>
        </w:rPr>
        <w:lastRenderedPageBreak/>
        <w:drawing>
          <wp:inline distT="0" distB="0" distL="0" distR="0" wp14:anchorId="6CC093D8" wp14:editId="2DC02E90">
            <wp:extent cx="5943600" cy="3147060"/>
            <wp:effectExtent l="0" t="0" r="0" b="0"/>
            <wp:docPr id="13163522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2B7">
        <w:rPr>
          <w:bCs/>
          <w:noProof/>
        </w:rPr>
        <w:drawing>
          <wp:inline distT="0" distB="0" distL="0" distR="0" wp14:anchorId="67CE42DA" wp14:editId="275CCA0D">
            <wp:extent cx="5943600" cy="3154680"/>
            <wp:effectExtent l="0" t="0" r="0" b="7620"/>
            <wp:docPr id="19949442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0FD9E" w14:textId="6130A347" w:rsidR="00DF4772" w:rsidRPr="00DF4772" w:rsidRDefault="00DF4772" w:rsidP="00DF4772">
      <w:pPr>
        <w:pStyle w:val="ListParagraph"/>
        <w:numPr>
          <w:ilvl w:val="0"/>
          <w:numId w:val="7"/>
        </w:numPr>
        <w:rPr>
          <w:bCs/>
        </w:rPr>
      </w:pPr>
      <w:r w:rsidRPr="00DF4772">
        <w:rPr>
          <w:bCs/>
        </w:rPr>
        <w:lastRenderedPageBreak/>
        <w:t>Settle the route</w:t>
      </w:r>
      <w:r w:rsidR="00F052B7">
        <w:rPr>
          <w:bCs/>
          <w:noProof/>
        </w:rPr>
        <w:drawing>
          <wp:inline distT="0" distB="0" distL="0" distR="0" wp14:anchorId="40E6C241" wp14:editId="6531176E">
            <wp:extent cx="5943600" cy="3154680"/>
            <wp:effectExtent l="0" t="0" r="0" b="7620"/>
            <wp:docPr id="7534225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4E39" w14:textId="66B57E5B" w:rsidR="00DF4772" w:rsidRPr="00DF4772" w:rsidRDefault="00DF4772" w:rsidP="00DF4772">
      <w:pPr>
        <w:pStyle w:val="ListParagraph"/>
        <w:numPr>
          <w:ilvl w:val="0"/>
          <w:numId w:val="7"/>
        </w:numPr>
        <w:rPr>
          <w:bCs/>
        </w:rPr>
      </w:pPr>
      <w:r w:rsidRPr="00DF4772">
        <w:rPr>
          <w:bCs/>
        </w:rPr>
        <w:t>Check data in Loss Charge Monitor - verify that now both lines appear for every loss charge type.</w:t>
      </w:r>
      <w:r w:rsidR="00F052B7">
        <w:rPr>
          <w:bCs/>
          <w:noProof/>
        </w:rPr>
        <w:drawing>
          <wp:inline distT="0" distB="0" distL="0" distR="0" wp14:anchorId="0F82C993" wp14:editId="17A30CDC">
            <wp:extent cx="5943600" cy="3147060"/>
            <wp:effectExtent l="0" t="0" r="0" b="0"/>
            <wp:docPr id="6843845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BAC0D" w14:textId="6F8F7EC5" w:rsidR="00DF4772" w:rsidRPr="00DF4772" w:rsidRDefault="00DF4772" w:rsidP="00DF4772">
      <w:pPr>
        <w:pStyle w:val="ListParagraph"/>
        <w:numPr>
          <w:ilvl w:val="0"/>
          <w:numId w:val="7"/>
        </w:numPr>
        <w:rPr>
          <w:bCs/>
        </w:rPr>
      </w:pPr>
      <w:r w:rsidRPr="00DF4772">
        <w:rPr>
          <w:bCs/>
        </w:rPr>
        <w:lastRenderedPageBreak/>
        <w:t>Cancel the DOI Loss Charge but not the Replacement one</w:t>
      </w:r>
      <w:r w:rsidR="00F052B7">
        <w:rPr>
          <w:bCs/>
          <w:noProof/>
        </w:rPr>
        <w:drawing>
          <wp:inline distT="0" distB="0" distL="0" distR="0" wp14:anchorId="0E980649" wp14:editId="6638445A">
            <wp:extent cx="5943600" cy="3154680"/>
            <wp:effectExtent l="0" t="0" r="0" b="7620"/>
            <wp:docPr id="16150112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4278D" w14:textId="77777777" w:rsidR="00DF4772" w:rsidRPr="00DF4772" w:rsidRDefault="00DF4772" w:rsidP="00DF4772">
      <w:pPr>
        <w:pStyle w:val="ListParagraph"/>
        <w:numPr>
          <w:ilvl w:val="0"/>
          <w:numId w:val="7"/>
        </w:numPr>
        <w:rPr>
          <w:bCs/>
        </w:rPr>
      </w:pPr>
      <w:r w:rsidRPr="00DF4772">
        <w:rPr>
          <w:bCs/>
        </w:rPr>
        <w:t>RSC-&gt; Add a new route for the same customer for the next week after the one from step 3</w:t>
      </w:r>
    </w:p>
    <w:p w14:paraId="692E56F3" w14:textId="69564A2E" w:rsidR="00DF4772" w:rsidRPr="00DF4772" w:rsidRDefault="00DF4772" w:rsidP="00DF4772">
      <w:pPr>
        <w:pStyle w:val="ListParagraph"/>
        <w:numPr>
          <w:ilvl w:val="0"/>
          <w:numId w:val="7"/>
        </w:numPr>
        <w:rPr>
          <w:bCs/>
        </w:rPr>
      </w:pPr>
      <w:r w:rsidRPr="00DF4772">
        <w:rPr>
          <w:bCs/>
        </w:rPr>
        <w:t>RSC-&gt; Generate invoices for said route</w:t>
      </w:r>
      <w:r w:rsidR="00F052B7">
        <w:rPr>
          <w:bCs/>
          <w:noProof/>
        </w:rPr>
        <w:drawing>
          <wp:inline distT="0" distB="0" distL="0" distR="0" wp14:anchorId="28ACDA1B" wp14:editId="3C92C910">
            <wp:extent cx="5943600" cy="3162300"/>
            <wp:effectExtent l="0" t="0" r="0" b="0"/>
            <wp:docPr id="11025249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AA123" w14:textId="5C58CC8A" w:rsidR="00DF4772" w:rsidRPr="00DF4772" w:rsidRDefault="00DF4772" w:rsidP="00DF4772">
      <w:pPr>
        <w:pStyle w:val="ListParagraph"/>
        <w:numPr>
          <w:ilvl w:val="0"/>
          <w:numId w:val="7"/>
        </w:numPr>
        <w:rPr>
          <w:bCs/>
        </w:rPr>
      </w:pPr>
      <w:r w:rsidRPr="00DF4772">
        <w:rPr>
          <w:bCs/>
        </w:rPr>
        <w:lastRenderedPageBreak/>
        <w:t xml:space="preserve">Maintain Invoices DLG: Notice that the DOI loss charge does not appear on the </w:t>
      </w:r>
      <w:proofErr w:type="gramStart"/>
      <w:r w:rsidRPr="00DF4772">
        <w:rPr>
          <w:bCs/>
        </w:rPr>
        <w:t>invoice</w:t>
      </w:r>
      <w:proofErr w:type="gramEnd"/>
      <w:r w:rsidRPr="00DF4772">
        <w:rPr>
          <w:bCs/>
        </w:rPr>
        <w:t xml:space="preserve"> but the Replacement Loss charge does</w:t>
      </w:r>
      <w:r w:rsidR="00F052B7">
        <w:rPr>
          <w:bCs/>
          <w:noProof/>
        </w:rPr>
        <w:drawing>
          <wp:inline distT="0" distB="0" distL="0" distR="0" wp14:anchorId="7773B588" wp14:editId="5CFEF891">
            <wp:extent cx="5943600" cy="3162300"/>
            <wp:effectExtent l="0" t="0" r="0" b="0"/>
            <wp:docPr id="139621449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38A18" w14:textId="77777777" w:rsidR="00DF4772" w:rsidRPr="00DF4772" w:rsidRDefault="00DF4772" w:rsidP="00DF4772">
      <w:pPr>
        <w:ind w:left="360"/>
        <w:rPr>
          <w:bCs/>
        </w:rPr>
      </w:pPr>
    </w:p>
    <w:p w14:paraId="1AD8E54E" w14:textId="1C34047C" w:rsidR="00311354" w:rsidRDefault="00311354" w:rsidP="00311354">
      <w:pPr>
        <w:pStyle w:val="Heading2"/>
      </w:pPr>
      <w:bookmarkStart w:id="5" w:name="_Toc182316978"/>
      <w:r>
        <w:t xml:space="preserve">Test Case 2 – </w:t>
      </w:r>
      <w:ins w:id="6" w:author="Unknown">
        <w:r w:rsidR="00C02E04" w:rsidRPr="00C02E04">
          <w:t>Cancel the Replacement charge</w:t>
        </w:r>
      </w:ins>
      <w:r>
        <w:t>– Tested OK</w:t>
      </w:r>
      <w:bookmarkEnd w:id="5"/>
    </w:p>
    <w:p w14:paraId="0DE1B0D7" w14:textId="0E2B67B9" w:rsidR="00311354" w:rsidRPr="00311354" w:rsidRDefault="00311354" w:rsidP="00311354">
      <w:pPr>
        <w:rPr>
          <w:bCs/>
        </w:rPr>
      </w:pPr>
      <w:r w:rsidRPr="00311354">
        <w:rPr>
          <w:bCs/>
        </w:rPr>
        <w:t xml:space="preserve">Expected behavior: </w:t>
      </w:r>
      <w:r w:rsidR="000876DE" w:rsidRPr="000876DE">
        <w:rPr>
          <w:bCs/>
        </w:rPr>
        <w:t xml:space="preserve">When we have 2 loss charges in the loss charge monitor for the same Wearer Inventory, canceling only one of the loss charges will still allow the other one to get billed on </w:t>
      </w:r>
      <w:proofErr w:type="gramStart"/>
      <w:r w:rsidR="000876DE" w:rsidRPr="000876DE">
        <w:rPr>
          <w:bCs/>
        </w:rPr>
        <w:t>the next</w:t>
      </w:r>
      <w:proofErr w:type="gramEnd"/>
      <w:r w:rsidR="000876DE" w:rsidRPr="000876DE">
        <w:rPr>
          <w:bCs/>
        </w:rPr>
        <w:t xml:space="preserve"> week's invoice.</w:t>
      </w:r>
    </w:p>
    <w:p w14:paraId="13EDEE63" w14:textId="23A7077D" w:rsidR="00311354" w:rsidRPr="00311354" w:rsidRDefault="00311354" w:rsidP="00311354">
      <w:pPr>
        <w:rPr>
          <w:bCs/>
        </w:rPr>
      </w:pPr>
      <w:r w:rsidRPr="00311354">
        <w:rPr>
          <w:bCs/>
        </w:rPr>
        <w:t xml:space="preserve">Hash: </w:t>
      </w:r>
      <w:r w:rsidR="00E30F45" w:rsidRPr="00E30F45">
        <w:rPr>
          <w:bCs/>
        </w:rPr>
        <w:t>4f968a8</w:t>
      </w:r>
    </w:p>
    <w:p w14:paraId="013B9A59" w14:textId="596F7336" w:rsidR="003E0DEC" w:rsidRPr="003E0DEC" w:rsidRDefault="003E0DEC" w:rsidP="003E0DEC">
      <w:pPr>
        <w:pStyle w:val="ListParagraph"/>
        <w:numPr>
          <w:ilvl w:val="0"/>
          <w:numId w:val="11"/>
        </w:numPr>
        <w:rPr>
          <w:bCs/>
        </w:rPr>
      </w:pPr>
      <w:r w:rsidRPr="003E0DEC">
        <w:rPr>
          <w:bCs/>
        </w:rPr>
        <w:lastRenderedPageBreak/>
        <w:t xml:space="preserve">Wearer </w:t>
      </w:r>
      <w:proofErr w:type="spellStart"/>
      <w:r w:rsidRPr="003E0DEC">
        <w:rPr>
          <w:bCs/>
        </w:rPr>
        <w:t>dlg</w:t>
      </w:r>
      <w:proofErr w:type="spellEnd"/>
      <w:r w:rsidRPr="003E0DEC">
        <w:rPr>
          <w:bCs/>
        </w:rPr>
        <w:t>: Select a wearer inventory and make a reduction of the max inventory</w:t>
      </w:r>
      <w:r w:rsidR="00F052B7">
        <w:rPr>
          <w:bCs/>
          <w:noProof/>
        </w:rPr>
        <w:drawing>
          <wp:inline distT="0" distB="0" distL="0" distR="0" wp14:anchorId="0231A187" wp14:editId="3EFF236E">
            <wp:extent cx="5935980" cy="3162300"/>
            <wp:effectExtent l="0" t="0" r="7620" b="0"/>
            <wp:docPr id="19239041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D004D" w14:textId="398A1AEC" w:rsidR="003E0DEC" w:rsidRPr="003E0DEC" w:rsidRDefault="003E0DEC" w:rsidP="003E0DEC">
      <w:pPr>
        <w:pStyle w:val="ListParagraph"/>
        <w:numPr>
          <w:ilvl w:val="0"/>
          <w:numId w:val="11"/>
        </w:numPr>
        <w:rPr>
          <w:bCs/>
        </w:rPr>
      </w:pPr>
      <w:r w:rsidRPr="003E0DEC">
        <w:rPr>
          <w:bCs/>
        </w:rPr>
        <w:t>Replace 2 garments from the same wearer inventory</w:t>
      </w:r>
      <w:r w:rsidR="00F052B7">
        <w:rPr>
          <w:bCs/>
          <w:noProof/>
        </w:rPr>
        <w:drawing>
          <wp:inline distT="0" distB="0" distL="0" distR="0" wp14:anchorId="02DD330B" wp14:editId="72945148">
            <wp:extent cx="5943600" cy="3154680"/>
            <wp:effectExtent l="0" t="0" r="0" b="7620"/>
            <wp:docPr id="18917625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17E1D" w14:textId="41253006" w:rsidR="003E0DEC" w:rsidRPr="003E0DEC" w:rsidRDefault="003E0DEC" w:rsidP="003E0DEC">
      <w:pPr>
        <w:pStyle w:val="ListParagraph"/>
        <w:numPr>
          <w:ilvl w:val="0"/>
          <w:numId w:val="11"/>
        </w:numPr>
        <w:rPr>
          <w:bCs/>
        </w:rPr>
      </w:pPr>
      <w:r w:rsidRPr="003E0DEC">
        <w:rPr>
          <w:bCs/>
        </w:rPr>
        <w:lastRenderedPageBreak/>
        <w:t>RSC: Add a new route with a driving date 2 weeks after today's date and generate invoices for it</w:t>
      </w:r>
      <w:r w:rsidR="00F052B7">
        <w:rPr>
          <w:bCs/>
          <w:noProof/>
        </w:rPr>
        <w:drawing>
          <wp:inline distT="0" distB="0" distL="0" distR="0" wp14:anchorId="26559A92" wp14:editId="173BF78B">
            <wp:extent cx="5935980" cy="3154680"/>
            <wp:effectExtent l="0" t="0" r="7620" b="7620"/>
            <wp:docPr id="117725478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FF24F" w14:textId="7F3E1AA1" w:rsidR="003E0DEC" w:rsidRPr="003E0DEC" w:rsidRDefault="003E0DEC" w:rsidP="003E0DEC">
      <w:pPr>
        <w:pStyle w:val="ListParagraph"/>
        <w:numPr>
          <w:ilvl w:val="0"/>
          <w:numId w:val="11"/>
        </w:numPr>
        <w:rPr>
          <w:bCs/>
        </w:rPr>
      </w:pPr>
      <w:r w:rsidRPr="003E0DEC">
        <w:rPr>
          <w:bCs/>
        </w:rPr>
        <w:t>Check the invoice to see if appear those two lines for loss</w:t>
      </w:r>
      <w:r w:rsidR="00F052B7">
        <w:rPr>
          <w:bCs/>
          <w:noProof/>
        </w:rPr>
        <w:drawing>
          <wp:inline distT="0" distB="0" distL="0" distR="0" wp14:anchorId="043FFBF0" wp14:editId="5E344B5C">
            <wp:extent cx="5943600" cy="3154680"/>
            <wp:effectExtent l="0" t="0" r="0" b="7620"/>
            <wp:docPr id="55445127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F7707" w14:textId="07723CA2" w:rsidR="003E0DEC" w:rsidRPr="003E0DEC" w:rsidRDefault="003E0DEC" w:rsidP="003E0DEC">
      <w:pPr>
        <w:pStyle w:val="ListParagraph"/>
        <w:numPr>
          <w:ilvl w:val="0"/>
          <w:numId w:val="11"/>
        </w:numPr>
        <w:rPr>
          <w:bCs/>
        </w:rPr>
      </w:pPr>
      <w:r w:rsidRPr="003E0DEC">
        <w:rPr>
          <w:bCs/>
        </w:rPr>
        <w:lastRenderedPageBreak/>
        <w:t>RSC-&gt; Settlement-&gt; Adjust both loss lines to zero qty</w:t>
      </w:r>
      <w:r w:rsidR="00F052B7">
        <w:rPr>
          <w:bCs/>
          <w:noProof/>
        </w:rPr>
        <w:drawing>
          <wp:inline distT="0" distB="0" distL="0" distR="0" wp14:anchorId="7E1AF7D2" wp14:editId="32075428">
            <wp:extent cx="5943600" cy="3162300"/>
            <wp:effectExtent l="0" t="0" r="0" b="0"/>
            <wp:docPr id="79642426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2B7">
        <w:rPr>
          <w:bCs/>
          <w:noProof/>
        </w:rPr>
        <w:lastRenderedPageBreak/>
        <w:drawing>
          <wp:inline distT="0" distB="0" distL="0" distR="0" wp14:anchorId="29D7EFA0" wp14:editId="482AEE5D">
            <wp:extent cx="5943600" cy="3162300"/>
            <wp:effectExtent l="0" t="0" r="0" b="0"/>
            <wp:docPr id="6633163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2B7">
        <w:rPr>
          <w:bCs/>
          <w:noProof/>
        </w:rPr>
        <w:drawing>
          <wp:inline distT="0" distB="0" distL="0" distR="0" wp14:anchorId="0D24F67C" wp14:editId="3D06C7C7">
            <wp:extent cx="5943600" cy="3154680"/>
            <wp:effectExtent l="0" t="0" r="0" b="7620"/>
            <wp:docPr id="32196230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5EF1B" w14:textId="7237BC69" w:rsidR="003E0DEC" w:rsidRPr="003E0DEC" w:rsidRDefault="003E0DEC" w:rsidP="003E0DEC">
      <w:pPr>
        <w:pStyle w:val="ListParagraph"/>
        <w:numPr>
          <w:ilvl w:val="0"/>
          <w:numId w:val="11"/>
        </w:numPr>
        <w:rPr>
          <w:bCs/>
        </w:rPr>
      </w:pPr>
      <w:r w:rsidRPr="003E0DEC">
        <w:rPr>
          <w:bCs/>
        </w:rPr>
        <w:lastRenderedPageBreak/>
        <w:t>Settle the route</w:t>
      </w:r>
      <w:r w:rsidR="00F052B7">
        <w:rPr>
          <w:bCs/>
          <w:noProof/>
        </w:rPr>
        <w:drawing>
          <wp:inline distT="0" distB="0" distL="0" distR="0" wp14:anchorId="17F20A41" wp14:editId="1D395F39">
            <wp:extent cx="5943600" cy="3147060"/>
            <wp:effectExtent l="0" t="0" r="0" b="0"/>
            <wp:docPr id="31309546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2B50E" w14:textId="401BAB2A" w:rsidR="003E0DEC" w:rsidRPr="003E0DEC" w:rsidRDefault="003E0DEC" w:rsidP="003E0DEC">
      <w:pPr>
        <w:pStyle w:val="ListParagraph"/>
        <w:numPr>
          <w:ilvl w:val="0"/>
          <w:numId w:val="11"/>
        </w:numPr>
        <w:rPr>
          <w:bCs/>
        </w:rPr>
      </w:pPr>
      <w:r w:rsidRPr="003E0DEC">
        <w:rPr>
          <w:bCs/>
        </w:rPr>
        <w:t>Check data in Loss Charge Monitor - verify that now both lines appear for every loss charge type.</w:t>
      </w:r>
      <w:r w:rsidR="00F052B7">
        <w:rPr>
          <w:bCs/>
          <w:noProof/>
        </w:rPr>
        <w:drawing>
          <wp:inline distT="0" distB="0" distL="0" distR="0" wp14:anchorId="734FE6A0" wp14:editId="4047CABC">
            <wp:extent cx="5943600" cy="3162300"/>
            <wp:effectExtent l="0" t="0" r="0" b="0"/>
            <wp:docPr id="20011182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A730" w14:textId="6D7CDB15" w:rsidR="003E0DEC" w:rsidRPr="003E0DEC" w:rsidRDefault="003E0DEC" w:rsidP="003E0DEC">
      <w:pPr>
        <w:pStyle w:val="ListParagraph"/>
        <w:numPr>
          <w:ilvl w:val="0"/>
          <w:numId w:val="11"/>
        </w:numPr>
        <w:rPr>
          <w:bCs/>
        </w:rPr>
      </w:pPr>
      <w:r w:rsidRPr="003E0DEC">
        <w:rPr>
          <w:bCs/>
        </w:rPr>
        <w:lastRenderedPageBreak/>
        <w:t>Cancel the Replacement Loss Charge but not the DOI one</w:t>
      </w:r>
      <w:r w:rsidR="00F052B7">
        <w:rPr>
          <w:bCs/>
          <w:noProof/>
        </w:rPr>
        <w:drawing>
          <wp:inline distT="0" distB="0" distL="0" distR="0" wp14:anchorId="5DDDFDA8" wp14:editId="1BFFD2D4">
            <wp:extent cx="5943600" cy="3162300"/>
            <wp:effectExtent l="0" t="0" r="0" b="0"/>
            <wp:docPr id="69057470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2B2C2" w14:textId="77777777" w:rsidR="003E0DEC" w:rsidRPr="003E0DEC" w:rsidRDefault="003E0DEC" w:rsidP="003E0DEC">
      <w:pPr>
        <w:pStyle w:val="ListParagraph"/>
        <w:numPr>
          <w:ilvl w:val="0"/>
          <w:numId w:val="11"/>
        </w:numPr>
        <w:rPr>
          <w:bCs/>
        </w:rPr>
      </w:pPr>
      <w:r w:rsidRPr="003E0DEC">
        <w:rPr>
          <w:bCs/>
        </w:rPr>
        <w:t>RSC-&gt; Add a new route for the same customer for the next week after the one from step 3</w:t>
      </w:r>
    </w:p>
    <w:p w14:paraId="0AD0798C" w14:textId="02801A84" w:rsidR="003E0DEC" w:rsidRPr="003E0DEC" w:rsidRDefault="003E0DEC" w:rsidP="003E0DEC">
      <w:pPr>
        <w:pStyle w:val="ListParagraph"/>
        <w:numPr>
          <w:ilvl w:val="0"/>
          <w:numId w:val="11"/>
        </w:numPr>
        <w:rPr>
          <w:bCs/>
        </w:rPr>
      </w:pPr>
      <w:r w:rsidRPr="003E0DEC">
        <w:rPr>
          <w:bCs/>
        </w:rPr>
        <w:t>RSC-&gt; Generate invoices for said route</w:t>
      </w:r>
      <w:r w:rsidR="00F052B7">
        <w:rPr>
          <w:bCs/>
          <w:noProof/>
        </w:rPr>
        <w:drawing>
          <wp:inline distT="0" distB="0" distL="0" distR="0" wp14:anchorId="0C1D9268" wp14:editId="47D6F19C">
            <wp:extent cx="5943600" cy="3147060"/>
            <wp:effectExtent l="0" t="0" r="0" b="0"/>
            <wp:docPr id="84928805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3A4C1" w14:textId="1E160431" w:rsidR="003E0DEC" w:rsidRPr="003E0DEC" w:rsidRDefault="003E0DEC" w:rsidP="003E0DEC">
      <w:pPr>
        <w:pStyle w:val="ListParagraph"/>
        <w:numPr>
          <w:ilvl w:val="0"/>
          <w:numId w:val="11"/>
        </w:numPr>
        <w:rPr>
          <w:bCs/>
        </w:rPr>
      </w:pPr>
      <w:r w:rsidRPr="003E0DEC">
        <w:rPr>
          <w:bCs/>
        </w:rPr>
        <w:lastRenderedPageBreak/>
        <w:t xml:space="preserve">Maintain Invoices DLG: Notice that the Replacement loss charge does not appear on the </w:t>
      </w:r>
      <w:proofErr w:type="gramStart"/>
      <w:r w:rsidRPr="003E0DEC">
        <w:rPr>
          <w:bCs/>
        </w:rPr>
        <w:t>invoice</w:t>
      </w:r>
      <w:proofErr w:type="gramEnd"/>
      <w:r w:rsidRPr="003E0DEC">
        <w:rPr>
          <w:bCs/>
        </w:rPr>
        <w:t xml:space="preserve"> but the DOI Loss charge does</w:t>
      </w:r>
      <w:r w:rsidR="00F052B7">
        <w:rPr>
          <w:bCs/>
          <w:noProof/>
        </w:rPr>
        <w:drawing>
          <wp:inline distT="0" distB="0" distL="0" distR="0" wp14:anchorId="2B3CE834" wp14:editId="4DAB833F">
            <wp:extent cx="5943600" cy="3169920"/>
            <wp:effectExtent l="0" t="0" r="0" b="0"/>
            <wp:docPr id="27561918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011EF" w14:textId="0B7B91AB" w:rsidR="009E6B9B" w:rsidRPr="00CB5B32" w:rsidRDefault="009E6B9B" w:rsidP="009E6B9B">
      <w:pPr>
        <w:rPr>
          <w:b/>
        </w:rPr>
      </w:pP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284B11"/>
    <w:multiLevelType w:val="multilevel"/>
    <w:tmpl w:val="2B84C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313084"/>
    <w:multiLevelType w:val="multilevel"/>
    <w:tmpl w:val="E4E24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9E088C"/>
    <w:multiLevelType w:val="hybridMultilevel"/>
    <w:tmpl w:val="483445BC"/>
    <w:lvl w:ilvl="0" w:tplc="0809000F">
      <w:start w:val="1"/>
      <w:numFmt w:val="decimal"/>
      <w:lvlText w:val="%1."/>
      <w:lvlJc w:val="left"/>
      <w:pPr>
        <w:ind w:left="785" w:hanging="360"/>
      </w:p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9526005">
    <w:abstractNumId w:val="9"/>
  </w:num>
  <w:num w:numId="2" w16cid:durableId="4867389">
    <w:abstractNumId w:val="7"/>
  </w:num>
  <w:num w:numId="3" w16cid:durableId="1558317329">
    <w:abstractNumId w:val="6"/>
  </w:num>
  <w:num w:numId="4" w16cid:durableId="2062362226">
    <w:abstractNumId w:val="3"/>
  </w:num>
  <w:num w:numId="5" w16cid:durableId="1354382287">
    <w:abstractNumId w:val="10"/>
  </w:num>
  <w:num w:numId="6" w16cid:durableId="925308023">
    <w:abstractNumId w:val="1"/>
  </w:num>
  <w:num w:numId="7" w16cid:durableId="357242401">
    <w:abstractNumId w:val="0"/>
  </w:num>
  <w:num w:numId="8" w16cid:durableId="1381711207">
    <w:abstractNumId w:val="2"/>
  </w:num>
  <w:num w:numId="9" w16cid:durableId="1880162945">
    <w:abstractNumId w:val="4"/>
  </w:num>
  <w:num w:numId="10" w16cid:durableId="1324972484">
    <w:abstractNumId w:val="5"/>
  </w:num>
  <w:num w:numId="11" w16cid:durableId="63055375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876DE"/>
    <w:rsid w:val="000D7F40"/>
    <w:rsid w:val="00146BED"/>
    <w:rsid w:val="001765D9"/>
    <w:rsid w:val="002213CD"/>
    <w:rsid w:val="002824D7"/>
    <w:rsid w:val="00311354"/>
    <w:rsid w:val="003C12EF"/>
    <w:rsid w:val="003E0DEC"/>
    <w:rsid w:val="003F570C"/>
    <w:rsid w:val="004C5C3D"/>
    <w:rsid w:val="0053738E"/>
    <w:rsid w:val="00552CA9"/>
    <w:rsid w:val="00560D30"/>
    <w:rsid w:val="00576949"/>
    <w:rsid w:val="00696CAB"/>
    <w:rsid w:val="006A4667"/>
    <w:rsid w:val="006B3D2D"/>
    <w:rsid w:val="006E72EB"/>
    <w:rsid w:val="00726ED7"/>
    <w:rsid w:val="0074243C"/>
    <w:rsid w:val="00773F90"/>
    <w:rsid w:val="007C5CB5"/>
    <w:rsid w:val="00937B9B"/>
    <w:rsid w:val="009E6B9B"/>
    <w:rsid w:val="00B0148C"/>
    <w:rsid w:val="00B6239B"/>
    <w:rsid w:val="00B771B6"/>
    <w:rsid w:val="00BA7BFB"/>
    <w:rsid w:val="00BC1CCC"/>
    <w:rsid w:val="00C02E04"/>
    <w:rsid w:val="00C2244E"/>
    <w:rsid w:val="00C36C78"/>
    <w:rsid w:val="00C60B28"/>
    <w:rsid w:val="00C7443B"/>
    <w:rsid w:val="00CB5B32"/>
    <w:rsid w:val="00CB7648"/>
    <w:rsid w:val="00D20FBB"/>
    <w:rsid w:val="00D3523A"/>
    <w:rsid w:val="00D464F3"/>
    <w:rsid w:val="00D76103"/>
    <w:rsid w:val="00D81039"/>
    <w:rsid w:val="00DA1465"/>
    <w:rsid w:val="00DB7EF2"/>
    <w:rsid w:val="00DF4772"/>
    <w:rsid w:val="00E2493D"/>
    <w:rsid w:val="00E271B9"/>
    <w:rsid w:val="00E30F45"/>
    <w:rsid w:val="00E6604B"/>
    <w:rsid w:val="00F052B7"/>
    <w:rsid w:val="00F32E6F"/>
    <w:rsid w:val="00F34A86"/>
    <w:rsid w:val="00F4185B"/>
    <w:rsid w:val="00FB2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8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23</cp:revision>
  <dcterms:created xsi:type="dcterms:W3CDTF">2020-12-02T12:52:00Z</dcterms:created>
  <dcterms:modified xsi:type="dcterms:W3CDTF">2024-11-12T13:16:00Z</dcterms:modified>
</cp:coreProperties>
</file>