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BCD0F" w14:textId="2540F1AA" w:rsidR="002F0BED" w:rsidRPr="00111E6B" w:rsidRDefault="00600723" w:rsidP="002F0BED">
      <w:pPr>
        <w:rPr>
          <w:b/>
          <w:sz w:val="24"/>
          <w:szCs w:val="24"/>
        </w:rPr>
      </w:pPr>
      <w:r w:rsidRPr="00600723">
        <w:rPr>
          <w:b/>
          <w:sz w:val="24"/>
          <w:szCs w:val="24"/>
        </w:rPr>
        <w:t>ABSN-9446 Observed Issue with ABS Password Resets</w:t>
      </w:r>
    </w:p>
    <w:tbl>
      <w:tblPr>
        <w:tblStyle w:val="GridTable4-Accent5"/>
        <w:tblW w:w="9805" w:type="dxa"/>
        <w:tblLook w:val="04A0" w:firstRow="1" w:lastRow="0" w:firstColumn="1" w:lastColumn="0" w:noHBand="0" w:noVBand="1"/>
      </w:tblPr>
      <w:tblGrid>
        <w:gridCol w:w="4822"/>
        <w:gridCol w:w="4983"/>
      </w:tblGrid>
      <w:tr w:rsidR="002F0BED" w:rsidRPr="00B126E4" w14:paraId="3CF0F17D" w14:textId="77777777" w:rsidTr="00504C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7D566FAB" w14:textId="77777777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983" w:type="dxa"/>
          </w:tcPr>
          <w:p w14:paraId="7806EE4D" w14:textId="77777777" w:rsidR="002F0BED" w:rsidRPr="00B126E4" w:rsidRDefault="002F0BED" w:rsidP="00A853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2F0BED" w:rsidRPr="00B126E4" w14:paraId="6DCC0E4B" w14:textId="77777777" w:rsidTr="00821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026D2972" w14:textId="0A81E682" w:rsidR="002F0BED" w:rsidRPr="00B126E4" w:rsidRDefault="002F0BED" w:rsidP="00A853A0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374BC6" w:rsidRPr="00374BC6">
              <w:rPr>
                <w:sz w:val="24"/>
                <w:szCs w:val="24"/>
              </w:rPr>
              <w:t>9.08.00.RELEASE.p2</w:t>
            </w:r>
            <w:r w:rsidR="00D613D9">
              <w:rPr>
                <w:sz w:val="24"/>
                <w:szCs w:val="24"/>
              </w:rPr>
              <w:t>4</w:t>
            </w:r>
          </w:p>
          <w:p w14:paraId="30DBB682" w14:textId="77777777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77F566A0" w14:textId="5FFFF167" w:rsidR="002F0BED" w:rsidRPr="00600E11" w:rsidRDefault="002F0BED" w:rsidP="00A853A0">
            <w:r w:rsidRPr="00B126E4">
              <w:rPr>
                <w:b w:val="0"/>
                <w:sz w:val="24"/>
                <w:szCs w:val="24"/>
              </w:rPr>
              <w:t>DBServerName=</w:t>
            </w:r>
            <w:r w:rsidR="00374BC6" w:rsidRPr="00374BC6">
              <w:rPr>
                <w:b w:val="0"/>
                <w:bCs w:val="0"/>
              </w:rPr>
              <w:t>db01-buc.internal.abslbs.com</w:t>
            </w:r>
          </w:p>
          <w:p w14:paraId="1C6F1152" w14:textId="52A5B653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3279A8">
              <w:rPr>
                <w:bCs w:val="0"/>
                <w:sz w:val="24"/>
                <w:szCs w:val="24"/>
              </w:rPr>
              <w:t>CUST</w:t>
            </w:r>
            <w:r w:rsidR="00BF33D6">
              <w:rPr>
                <w:bCs w:val="0"/>
                <w:sz w:val="24"/>
                <w:szCs w:val="24"/>
              </w:rPr>
              <w:t>2</w:t>
            </w:r>
            <w:r w:rsidR="00374BC6">
              <w:rPr>
                <w:bCs w:val="0"/>
                <w:sz w:val="24"/>
                <w:szCs w:val="24"/>
              </w:rPr>
              <w:t>5</w:t>
            </w:r>
          </w:p>
          <w:p w14:paraId="6BF840BE" w14:textId="29B9C3F4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DBUser=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B126E4">
              <w:rPr>
                <w:bCs w:val="0"/>
                <w:sz w:val="24"/>
                <w:szCs w:val="24"/>
              </w:rPr>
              <w:t>AUS_</w:t>
            </w:r>
            <w:r w:rsidR="00374BC6">
              <w:rPr>
                <w:bCs w:val="0"/>
                <w:sz w:val="24"/>
                <w:szCs w:val="24"/>
              </w:rPr>
              <w:t>ND90502</w:t>
            </w:r>
          </w:p>
          <w:p w14:paraId="2DD89D94" w14:textId="2034E666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 xml:space="preserve">DBPassword= </w:t>
            </w:r>
            <w:bookmarkEnd w:id="0"/>
            <w:bookmarkEnd w:id="1"/>
            <w:r w:rsidR="00C8273C" w:rsidRPr="00B126E4">
              <w:rPr>
                <w:bCs w:val="0"/>
                <w:sz w:val="24"/>
                <w:szCs w:val="24"/>
              </w:rPr>
              <w:t>AUS_</w:t>
            </w:r>
            <w:r w:rsidR="004B64FF">
              <w:rPr>
                <w:bCs w:val="0"/>
                <w:sz w:val="24"/>
                <w:szCs w:val="24"/>
              </w:rPr>
              <w:t xml:space="preserve"> </w:t>
            </w:r>
            <w:r w:rsidR="00374BC6">
              <w:rPr>
                <w:bCs w:val="0"/>
                <w:sz w:val="24"/>
                <w:szCs w:val="24"/>
              </w:rPr>
              <w:t>ND90502</w:t>
            </w:r>
          </w:p>
        </w:tc>
        <w:tc>
          <w:tcPr>
            <w:tcW w:w="4983" w:type="dxa"/>
          </w:tcPr>
          <w:p w14:paraId="331F2BC2" w14:textId="0190FC2A" w:rsidR="00C8273C" w:rsidRDefault="002F0BED" w:rsidP="00C8273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Module</w:t>
            </w:r>
            <w:r w:rsidR="009839C7">
              <w:rPr>
                <w:sz w:val="24"/>
                <w:szCs w:val="24"/>
              </w:rPr>
              <w:t>s</w:t>
            </w:r>
            <w:r w:rsidRPr="00B126E4">
              <w:rPr>
                <w:sz w:val="24"/>
                <w:szCs w:val="24"/>
              </w:rPr>
              <w:t xml:space="preserve">: </w:t>
            </w:r>
            <w:r w:rsidR="00C8273C">
              <w:rPr>
                <w:sz w:val="24"/>
                <w:szCs w:val="24"/>
              </w:rPr>
              <w:t>AUSCUSTOM</w:t>
            </w:r>
          </w:p>
          <w:p w14:paraId="0A7962B2" w14:textId="37461FFA" w:rsidR="00593F61" w:rsidRPr="00821E56" w:rsidRDefault="002F0BED" w:rsidP="00C8273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 xml:space="preserve">U </w:t>
            </w:r>
            <w:r w:rsidR="002C2C5E">
              <w:rPr>
                <w:b/>
                <w:bCs/>
                <w:sz w:val="24"/>
                <w:szCs w:val="24"/>
              </w:rPr>
              <w:t>503</w:t>
            </w:r>
          </w:p>
        </w:tc>
      </w:tr>
    </w:tbl>
    <w:p w14:paraId="484D45F6" w14:textId="77777777" w:rsidR="002F0BED" w:rsidRDefault="002F0BED" w:rsidP="002F0BED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81CBCD" w14:textId="77777777" w:rsidR="002F0BED" w:rsidRDefault="002F0BED" w:rsidP="002F0BED">
          <w:pPr>
            <w:pStyle w:val="TOCHeading"/>
          </w:pPr>
          <w:r>
            <w:t>Contents</w:t>
          </w:r>
        </w:p>
        <w:p w14:paraId="5CDF48D2" w14:textId="3C655582" w:rsidR="004252E2" w:rsidRDefault="002F0BED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5406253" w:history="1">
            <w:r w:rsidR="004252E2" w:rsidRPr="00C17B7C">
              <w:rPr>
                <w:rStyle w:val="Hyperlink"/>
                <w:noProof/>
              </w:rPr>
              <w:t>Reproduction before fix</w:t>
            </w:r>
            <w:r w:rsidR="004252E2">
              <w:rPr>
                <w:noProof/>
                <w:webHidden/>
              </w:rPr>
              <w:tab/>
            </w:r>
            <w:r w:rsidR="004252E2">
              <w:rPr>
                <w:noProof/>
                <w:webHidden/>
              </w:rPr>
              <w:fldChar w:fldCharType="begin"/>
            </w:r>
            <w:r w:rsidR="004252E2">
              <w:rPr>
                <w:noProof/>
                <w:webHidden/>
              </w:rPr>
              <w:instrText xml:space="preserve"> PAGEREF _Toc205406253 \h </w:instrText>
            </w:r>
            <w:r w:rsidR="004252E2">
              <w:rPr>
                <w:noProof/>
                <w:webHidden/>
              </w:rPr>
            </w:r>
            <w:r w:rsidR="004252E2">
              <w:rPr>
                <w:noProof/>
                <w:webHidden/>
              </w:rPr>
              <w:fldChar w:fldCharType="separate"/>
            </w:r>
            <w:r w:rsidR="004252E2">
              <w:rPr>
                <w:noProof/>
                <w:webHidden/>
              </w:rPr>
              <w:t>1</w:t>
            </w:r>
            <w:r w:rsidR="004252E2">
              <w:rPr>
                <w:noProof/>
                <w:webHidden/>
              </w:rPr>
              <w:fldChar w:fldCharType="end"/>
            </w:r>
          </w:hyperlink>
        </w:p>
        <w:p w14:paraId="7CF98271" w14:textId="681EE2F5" w:rsidR="004252E2" w:rsidRDefault="004252E2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5406254" w:history="1">
            <w:r w:rsidRPr="00C17B7C">
              <w:rPr>
                <w:rStyle w:val="Hyperlink"/>
                <w:noProof/>
              </w:rPr>
              <w:t>Retesting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_Toc205406254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8CB47" w14:textId="0B0E274F" w:rsidR="00D26780" w:rsidRDefault="002F0BED" w:rsidP="00D26780">
          <w:r>
            <w:rPr>
              <w:b/>
              <w:bCs/>
              <w:noProof/>
            </w:rPr>
            <w:fldChar w:fldCharType="end"/>
          </w:r>
        </w:p>
      </w:sdtContent>
    </w:sdt>
    <w:p w14:paraId="1465257E" w14:textId="77777777" w:rsidR="00F260B2" w:rsidRDefault="00F260B2" w:rsidP="00D26780">
      <w:pPr>
        <w:pStyle w:val="Heading1"/>
        <w:pBdr>
          <w:bottom w:val="double" w:sz="6" w:space="1" w:color="auto"/>
        </w:pBdr>
      </w:pPr>
    </w:p>
    <w:p w14:paraId="18DFE02D" w14:textId="50362E85" w:rsidR="00F260B2" w:rsidRPr="000345F2" w:rsidRDefault="00F260B2" w:rsidP="00F260B2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hyperlink w:anchor="Retest_TableContents" w:history="1">
        <w:bookmarkStart w:id="2" w:name="_Toc205406253"/>
        <w:r w:rsidRPr="00C677FB">
          <w:rPr>
            <w:rStyle w:val="Hyperlink"/>
          </w:rPr>
          <w:t>Re</w:t>
        </w:r>
        <w:r>
          <w:rPr>
            <w:rStyle w:val="Hyperlink"/>
          </w:rPr>
          <w:t>production</w:t>
        </w:r>
      </w:hyperlink>
      <w:r w:rsidRPr="00C677FB">
        <w:rPr>
          <w:rStyle w:val="Hyperlink"/>
        </w:rPr>
        <w:t xml:space="preserve"> </w:t>
      </w:r>
      <w:r>
        <w:rPr>
          <w:rStyle w:val="Hyperlink"/>
        </w:rPr>
        <w:t>before</w:t>
      </w:r>
      <w:r w:rsidRPr="00C677FB">
        <w:rPr>
          <w:rStyle w:val="Hyperlink"/>
        </w:rPr>
        <w:t xml:space="preserve"> fix</w:t>
      </w:r>
      <w:bookmarkEnd w:id="2"/>
    </w:p>
    <w:p w14:paraId="60BC3419" w14:textId="3BA8672F" w:rsidR="00A022C9" w:rsidRDefault="00A022C9" w:rsidP="00D26780">
      <w:pPr>
        <w:spacing w:after="0" w:line="240" w:lineRule="auto"/>
        <w:rPr>
          <w:bCs/>
          <w:noProof/>
        </w:rPr>
      </w:pPr>
    </w:p>
    <w:p w14:paraId="6B82A213" w14:textId="63DEA51F" w:rsidR="00DC5B98" w:rsidRPr="00DC5B98" w:rsidRDefault="00DC5B98" w:rsidP="00DC5B98">
      <w:pPr>
        <w:numPr>
          <w:ilvl w:val="0"/>
          <w:numId w:val="46"/>
        </w:numPr>
        <w:spacing w:after="0" w:line="240" w:lineRule="auto"/>
        <w:rPr>
          <w:bCs/>
          <w:noProof/>
        </w:rPr>
      </w:pPr>
      <w:r>
        <w:rPr>
          <w:bCs/>
          <w:noProof/>
        </w:rPr>
        <w:t>O</w:t>
      </w:r>
      <w:r w:rsidRPr="00DC5B98">
        <w:rPr>
          <w:bCs/>
          <w:noProof/>
        </w:rPr>
        <w:t>nly when the below option is checked:</w:t>
      </w:r>
    </w:p>
    <w:p w14:paraId="0D90A95E" w14:textId="6C7B8D56" w:rsidR="00DC5B98" w:rsidRPr="00DC5B98" w:rsidRDefault="00DC5B98" w:rsidP="00DC5B98">
      <w:pPr>
        <w:spacing w:after="0" w:line="240" w:lineRule="auto"/>
        <w:rPr>
          <w:bCs/>
          <w:noProof/>
        </w:rPr>
      </w:pPr>
      <w:r w:rsidRPr="00DC5B98">
        <w:rPr>
          <w:bCs/>
          <w:noProof/>
        </w:rPr>
        <w:drawing>
          <wp:inline distT="0" distB="0" distL="0" distR="0" wp14:anchorId="5AEA043E" wp14:editId="66FDAAFB">
            <wp:extent cx="4852359" cy="3997960"/>
            <wp:effectExtent l="0" t="0" r="5715" b="2540"/>
            <wp:docPr id="262093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934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5688" cy="400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355F" w14:textId="77777777" w:rsidR="00DC5B98" w:rsidRPr="00DC5B98" w:rsidRDefault="00DC5B98" w:rsidP="00DC5B98">
      <w:pPr>
        <w:numPr>
          <w:ilvl w:val="0"/>
          <w:numId w:val="47"/>
        </w:numPr>
        <w:spacing w:after="0" w:line="240" w:lineRule="auto"/>
        <w:rPr>
          <w:bCs/>
          <w:noProof/>
        </w:rPr>
      </w:pPr>
      <w:r w:rsidRPr="00DC5B98">
        <w:rPr>
          <w:b/>
          <w:bCs/>
          <w:noProof/>
        </w:rPr>
        <w:lastRenderedPageBreak/>
        <w:t>2 different passwords can be saved:</w:t>
      </w:r>
    </w:p>
    <w:p w14:paraId="79123628" w14:textId="3E847495" w:rsidR="00DC5B98" w:rsidRDefault="00DC5B98" w:rsidP="00DC5B98">
      <w:pPr>
        <w:spacing w:after="0" w:line="240" w:lineRule="auto"/>
        <w:rPr>
          <w:bCs/>
          <w:noProof/>
        </w:rPr>
      </w:pPr>
      <w:r w:rsidRPr="00DC5B98">
        <w:rPr>
          <w:bCs/>
          <w:noProof/>
        </w:rPr>
        <w:drawing>
          <wp:inline distT="0" distB="0" distL="0" distR="0" wp14:anchorId="7A7941DB" wp14:editId="3F7CE108">
            <wp:extent cx="5914390" cy="4502727"/>
            <wp:effectExtent l="0" t="0" r="0" b="0"/>
            <wp:docPr id="5700054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0547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444" cy="450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65207" w14:textId="77777777" w:rsidR="00DC5B98" w:rsidRPr="00DC5B98" w:rsidRDefault="00DC5B98" w:rsidP="00DC5B98">
      <w:pPr>
        <w:spacing w:after="0" w:line="240" w:lineRule="auto"/>
        <w:rPr>
          <w:bCs/>
          <w:noProof/>
        </w:rPr>
      </w:pPr>
    </w:p>
    <w:p w14:paraId="4AB482A9" w14:textId="77777777" w:rsidR="00DC5B98" w:rsidRPr="00DC5B98" w:rsidRDefault="00DC5B98" w:rsidP="00DC5B98">
      <w:pPr>
        <w:numPr>
          <w:ilvl w:val="0"/>
          <w:numId w:val="48"/>
        </w:numPr>
        <w:spacing w:after="0" w:line="240" w:lineRule="auto"/>
        <w:rPr>
          <w:bCs/>
          <w:noProof/>
        </w:rPr>
      </w:pPr>
      <w:r w:rsidRPr="00DC5B98">
        <w:rPr>
          <w:bCs/>
          <w:noProof/>
        </w:rPr>
        <w:t>but if you reopen the dialogue, you will notice that the passwords are now identical and the user can log in with what they passed to: Password field:</w:t>
      </w:r>
    </w:p>
    <w:p w14:paraId="0A056DFB" w14:textId="11528FE2" w:rsidR="00DC5B98" w:rsidRDefault="00DC5B98" w:rsidP="00DC5B98">
      <w:pPr>
        <w:spacing w:after="0" w:line="240" w:lineRule="auto"/>
        <w:rPr>
          <w:bCs/>
          <w:noProof/>
        </w:rPr>
      </w:pPr>
      <w:r w:rsidRPr="00DC5B98">
        <w:rPr>
          <w:bCs/>
          <w:noProof/>
        </w:rPr>
        <w:drawing>
          <wp:inline distT="0" distB="0" distL="0" distR="0" wp14:anchorId="27667F69" wp14:editId="5D1353DF">
            <wp:extent cx="5913663" cy="3359727"/>
            <wp:effectExtent l="0" t="0" r="0" b="0"/>
            <wp:docPr id="19203373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3738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6756" cy="33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7F59" w14:textId="77777777" w:rsidR="00DC5B98" w:rsidRDefault="00DC5B98" w:rsidP="00DC5B98">
      <w:pPr>
        <w:spacing w:after="0" w:line="240" w:lineRule="auto"/>
        <w:rPr>
          <w:bCs/>
          <w:noProof/>
        </w:rPr>
      </w:pPr>
    </w:p>
    <w:p w14:paraId="34029312" w14:textId="77777777" w:rsidR="00DC5B98" w:rsidRPr="00DC5B98" w:rsidRDefault="00DC5B98" w:rsidP="00DC5B98">
      <w:pPr>
        <w:spacing w:after="0" w:line="240" w:lineRule="auto"/>
        <w:rPr>
          <w:bCs/>
          <w:noProof/>
          <w:u w:val="single"/>
        </w:rPr>
      </w:pPr>
      <w:ins w:id="3" w:author="Unknown">
        <w:r w:rsidRPr="00DC5B98">
          <w:rPr>
            <w:b/>
            <w:bCs/>
            <w:noProof/>
            <w:u w:val="single"/>
          </w:rPr>
          <w:lastRenderedPageBreak/>
          <w:t>Remark:</w:t>
        </w:r>
      </w:ins>
    </w:p>
    <w:p w14:paraId="61D0F300" w14:textId="77777777" w:rsidR="00DC5B98" w:rsidRPr="00DC5B98" w:rsidRDefault="00DC5B98" w:rsidP="00DC5B98">
      <w:pPr>
        <w:numPr>
          <w:ilvl w:val="0"/>
          <w:numId w:val="49"/>
        </w:numPr>
        <w:spacing w:after="0" w:line="240" w:lineRule="auto"/>
        <w:rPr>
          <w:bCs/>
          <w:noProof/>
        </w:rPr>
      </w:pPr>
      <w:r w:rsidRPr="00DC5B98">
        <w:rPr>
          <w:bCs/>
          <w:noProof/>
        </w:rPr>
        <w:t>if the option below is not checked, the error message appears:</w:t>
      </w:r>
    </w:p>
    <w:p w14:paraId="4F34E15B" w14:textId="19F82A41" w:rsidR="00DC5B98" w:rsidRDefault="00DC5B98" w:rsidP="00DC5B98">
      <w:pPr>
        <w:spacing w:after="0" w:line="240" w:lineRule="auto"/>
        <w:rPr>
          <w:bCs/>
          <w:noProof/>
        </w:rPr>
      </w:pPr>
      <w:r w:rsidRPr="00DC5B98">
        <w:rPr>
          <w:bCs/>
          <w:noProof/>
        </w:rPr>
        <w:drawing>
          <wp:inline distT="0" distB="0" distL="0" distR="0" wp14:anchorId="6079BA81" wp14:editId="757A2585">
            <wp:extent cx="5914108" cy="5167746"/>
            <wp:effectExtent l="0" t="0" r="0" b="0"/>
            <wp:docPr id="831149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499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7975" cy="517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E22F" w14:textId="77777777" w:rsidR="00DC5B98" w:rsidRDefault="00DC5B98" w:rsidP="00DC5B98">
      <w:pPr>
        <w:spacing w:after="0" w:line="240" w:lineRule="auto"/>
        <w:rPr>
          <w:bCs/>
          <w:noProof/>
        </w:rPr>
      </w:pPr>
    </w:p>
    <w:p w14:paraId="5E55A67B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40578BB9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5A9D00A9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3023B144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0E9EAFFD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31DF1FEA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1AA0384D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06CD5B0E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797DFD42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0227F884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01DF8913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73AA0502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7817953E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1CD45226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3F3EB518" w14:textId="77777777" w:rsidR="00F54367" w:rsidRDefault="00F54367" w:rsidP="00DC5B98">
      <w:pPr>
        <w:spacing w:after="0" w:line="240" w:lineRule="auto"/>
        <w:rPr>
          <w:bCs/>
          <w:noProof/>
        </w:rPr>
      </w:pPr>
    </w:p>
    <w:p w14:paraId="0A2D4908" w14:textId="42DB0906" w:rsidR="00907D95" w:rsidRPr="00907D95" w:rsidRDefault="00907D95" w:rsidP="00907D95">
      <w:pPr>
        <w:pStyle w:val="Heading1"/>
        <w:pBdr>
          <w:bottom w:val="double" w:sz="6" w:space="1" w:color="auto"/>
        </w:pBdr>
      </w:pPr>
      <w:hyperlink w:anchor="Retest_TableContents" w:history="1">
        <w:bookmarkStart w:id="4" w:name="_Toc205406254"/>
        <w:r w:rsidRPr="00907D95">
          <w:t>Retesting</w:t>
        </w:r>
      </w:hyperlink>
      <w:r w:rsidRPr="00C677FB">
        <w:rPr>
          <w:rStyle w:val="Hyperlink"/>
        </w:rPr>
        <w:t xml:space="preserve"> </w:t>
      </w:r>
      <w:r w:rsidRPr="00907D95">
        <w:t>after fix</w:t>
      </w:r>
      <w:bookmarkEnd w:id="4"/>
    </w:p>
    <w:p w14:paraId="06576637" w14:textId="77777777" w:rsidR="00907D95" w:rsidRDefault="00907D95" w:rsidP="00907D95">
      <w:pPr>
        <w:spacing w:after="0" w:line="240" w:lineRule="auto"/>
        <w:rPr>
          <w:bCs/>
          <w:noProof/>
        </w:rPr>
      </w:pPr>
    </w:p>
    <w:p w14:paraId="7F6F5F14" w14:textId="2E8241C3" w:rsidR="00F54367" w:rsidRPr="00DC5B98" w:rsidRDefault="00F54367" w:rsidP="00F54367">
      <w:pPr>
        <w:numPr>
          <w:ilvl w:val="0"/>
          <w:numId w:val="47"/>
        </w:numPr>
        <w:spacing w:after="0" w:line="240" w:lineRule="auto"/>
        <w:rPr>
          <w:bCs/>
          <w:noProof/>
        </w:rPr>
      </w:pPr>
      <w:r>
        <w:rPr>
          <w:b/>
          <w:bCs/>
          <w:noProof/>
        </w:rPr>
        <w:t xml:space="preserve">Now, with the </w:t>
      </w:r>
      <w:r w:rsidRPr="00F54367">
        <w:rPr>
          <w:b/>
          <w:bCs/>
          <w:noProof/>
        </w:rPr>
        <w:t>force password change</w:t>
      </w:r>
      <w:r>
        <w:rPr>
          <w:b/>
          <w:bCs/>
          <w:noProof/>
        </w:rPr>
        <w:t xml:space="preserve"> option checked, </w:t>
      </w:r>
      <w:r w:rsidRPr="00DC5B98">
        <w:rPr>
          <w:b/>
          <w:bCs/>
          <w:noProof/>
        </w:rPr>
        <w:t>2 different passwords can</w:t>
      </w:r>
      <w:r>
        <w:rPr>
          <w:b/>
          <w:bCs/>
          <w:noProof/>
        </w:rPr>
        <w:t>nnot</w:t>
      </w:r>
      <w:r w:rsidRPr="00DC5B98">
        <w:rPr>
          <w:b/>
          <w:bCs/>
          <w:noProof/>
        </w:rPr>
        <w:t xml:space="preserve"> be saved:</w:t>
      </w:r>
    </w:p>
    <w:p w14:paraId="42BBB5D7" w14:textId="16C6097C" w:rsidR="00DC5B98" w:rsidRDefault="0047117D" w:rsidP="00B121AD">
      <w:pPr>
        <w:spacing w:after="0" w:line="240" w:lineRule="auto"/>
        <w:ind w:left="360"/>
        <w:rPr>
          <w:bCs/>
          <w:noProof/>
        </w:rPr>
      </w:pPr>
      <w:r w:rsidRPr="0047117D">
        <w:rPr>
          <w:bCs/>
          <w:noProof/>
        </w:rPr>
        <w:drawing>
          <wp:inline distT="0" distB="0" distL="0" distR="0" wp14:anchorId="469946A5" wp14:editId="01380D66">
            <wp:extent cx="5829805" cy="5303980"/>
            <wp:effectExtent l="0" t="0" r="0" b="0"/>
            <wp:docPr id="1597810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100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9805" cy="53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C05B" w14:textId="77777777" w:rsidR="00F54367" w:rsidRDefault="00F54367" w:rsidP="00F54367">
      <w:pPr>
        <w:spacing w:after="0" w:line="240" w:lineRule="auto"/>
        <w:jc w:val="center"/>
        <w:rPr>
          <w:bCs/>
          <w:noProof/>
        </w:rPr>
      </w:pPr>
    </w:p>
    <w:p w14:paraId="67CC4A8C" w14:textId="77777777" w:rsidR="00C94256" w:rsidRPr="00C94256" w:rsidRDefault="00C94256" w:rsidP="00C94256">
      <w:pPr>
        <w:numPr>
          <w:ilvl w:val="0"/>
          <w:numId w:val="50"/>
        </w:numPr>
        <w:spacing w:after="0" w:line="240" w:lineRule="auto"/>
        <w:rPr>
          <w:bCs/>
          <w:noProof/>
        </w:rPr>
      </w:pPr>
      <w:r w:rsidRPr="00C94256">
        <w:rPr>
          <w:bCs/>
          <w:noProof/>
        </w:rPr>
        <w:t>when the user group has set Password Complexity:</w:t>
      </w:r>
    </w:p>
    <w:p w14:paraId="438E9D0B" w14:textId="18A98250" w:rsidR="00F54367" w:rsidRDefault="00B121AD" w:rsidP="00C94256">
      <w:pPr>
        <w:spacing w:after="0" w:line="240" w:lineRule="auto"/>
        <w:ind w:left="360"/>
        <w:rPr>
          <w:bCs/>
          <w:noProof/>
        </w:rPr>
      </w:pPr>
      <w:r w:rsidRPr="00B121AD">
        <w:rPr>
          <w:bCs/>
          <w:noProof/>
        </w:rPr>
        <w:lastRenderedPageBreak/>
        <w:drawing>
          <wp:inline distT="0" distB="0" distL="0" distR="0" wp14:anchorId="39F90344" wp14:editId="30E4685C">
            <wp:extent cx="5914390" cy="3548743"/>
            <wp:effectExtent l="0" t="0" r="0" b="0"/>
            <wp:docPr id="19174831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8312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4995" cy="35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CC73" w14:textId="77777777" w:rsidR="00C94256" w:rsidRDefault="00C94256" w:rsidP="00C94256">
      <w:pPr>
        <w:spacing w:after="0" w:line="240" w:lineRule="auto"/>
        <w:ind w:left="360"/>
        <w:rPr>
          <w:bCs/>
          <w:noProof/>
        </w:rPr>
      </w:pPr>
    </w:p>
    <w:p w14:paraId="3CD401E8" w14:textId="67A3FC1D" w:rsidR="00C94256" w:rsidRPr="00C94256" w:rsidRDefault="00C94256" w:rsidP="00C94256">
      <w:pPr>
        <w:numPr>
          <w:ilvl w:val="0"/>
          <w:numId w:val="51"/>
        </w:numPr>
        <w:spacing w:after="0" w:line="240" w:lineRule="auto"/>
        <w:rPr>
          <w:bCs/>
          <w:noProof/>
        </w:rPr>
      </w:pPr>
      <w:r w:rsidRPr="00C94256">
        <w:rPr>
          <w:bCs/>
          <w:noProof/>
        </w:rPr>
        <w:t xml:space="preserve">and </w:t>
      </w:r>
      <w:r w:rsidR="00B121AD" w:rsidRPr="00B121AD">
        <w:rPr>
          <w:noProof/>
        </w:rPr>
        <w:t>force password change</w:t>
      </w:r>
      <w:r w:rsidR="00B121AD">
        <w:rPr>
          <w:b/>
          <w:bCs/>
          <w:noProof/>
        </w:rPr>
        <w:t xml:space="preserve"> </w:t>
      </w:r>
      <w:r w:rsidR="00B121AD">
        <w:rPr>
          <w:bCs/>
          <w:noProof/>
        </w:rPr>
        <w:t xml:space="preserve">option </w:t>
      </w:r>
      <w:r w:rsidRPr="00C94256">
        <w:rPr>
          <w:bCs/>
          <w:noProof/>
        </w:rPr>
        <w:t>checked:</w:t>
      </w:r>
    </w:p>
    <w:p w14:paraId="61990AD5" w14:textId="1356A21E" w:rsidR="00C94256" w:rsidRDefault="00B121AD" w:rsidP="00C94256">
      <w:pPr>
        <w:spacing w:after="0" w:line="240" w:lineRule="auto"/>
        <w:ind w:left="360"/>
        <w:rPr>
          <w:bCs/>
          <w:noProof/>
        </w:rPr>
      </w:pPr>
      <w:r w:rsidRPr="00B121AD">
        <w:rPr>
          <w:bCs/>
          <w:noProof/>
        </w:rPr>
        <w:drawing>
          <wp:inline distT="0" distB="0" distL="0" distR="0" wp14:anchorId="7D961284" wp14:editId="3EECF1E0">
            <wp:extent cx="5814060" cy="4239986"/>
            <wp:effectExtent l="0" t="0" r="0" b="8255"/>
            <wp:docPr id="4976682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6829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899" cy="424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74720" w14:textId="463C4565" w:rsidR="00C94256" w:rsidRDefault="00C94256" w:rsidP="00C94256">
      <w:pPr>
        <w:spacing w:after="0" w:line="240" w:lineRule="auto"/>
        <w:ind w:left="360"/>
        <w:rPr>
          <w:bCs/>
          <w:noProof/>
        </w:rPr>
      </w:pPr>
    </w:p>
    <w:p w14:paraId="03270664" w14:textId="77777777" w:rsidR="00B121AD" w:rsidRDefault="00C94256" w:rsidP="00C94256">
      <w:pPr>
        <w:numPr>
          <w:ilvl w:val="0"/>
          <w:numId w:val="52"/>
        </w:numPr>
        <w:spacing w:after="0" w:line="240" w:lineRule="auto"/>
        <w:rPr>
          <w:bCs/>
          <w:noProof/>
        </w:rPr>
      </w:pPr>
      <w:r w:rsidRPr="00C94256">
        <w:rPr>
          <w:bCs/>
          <w:noProof/>
        </w:rPr>
        <w:t>the first error message is displayed </w:t>
      </w:r>
      <w:r w:rsidRPr="00C2406C">
        <w:rPr>
          <w:b/>
          <w:bCs/>
          <w:noProof/>
        </w:rPr>
        <w:t>ok</w:t>
      </w:r>
    </w:p>
    <w:p w14:paraId="71E63743" w14:textId="004E647D" w:rsidR="00C94256" w:rsidRDefault="00C94256" w:rsidP="00C94256">
      <w:pPr>
        <w:numPr>
          <w:ilvl w:val="0"/>
          <w:numId w:val="52"/>
        </w:numPr>
        <w:spacing w:after="0" w:line="240" w:lineRule="auto"/>
        <w:rPr>
          <w:bCs/>
          <w:noProof/>
        </w:rPr>
      </w:pPr>
      <w:r w:rsidRPr="00C94256">
        <w:rPr>
          <w:bCs/>
          <w:noProof/>
        </w:rPr>
        <w:lastRenderedPageBreak/>
        <w:t>after the user set the same password, the save it is possible for a simple password</w:t>
      </w:r>
      <w:r>
        <w:rPr>
          <w:bCs/>
          <w:noProof/>
        </w:rPr>
        <w:t xml:space="preserve"> because </w:t>
      </w:r>
      <w:r w:rsidRPr="00C94256">
        <w:rPr>
          <w:bCs/>
          <w:noProof/>
        </w:rPr>
        <w:t>at the first login, when a password change is requested, th</w:t>
      </w:r>
      <w:r w:rsidR="00B121AD">
        <w:rPr>
          <w:bCs/>
          <w:noProof/>
        </w:rPr>
        <w:t>at</w:t>
      </w:r>
      <w:r w:rsidRPr="00C94256">
        <w:rPr>
          <w:bCs/>
          <w:noProof/>
        </w:rPr>
        <w:t xml:space="preserve"> </w:t>
      </w:r>
      <w:r w:rsidR="00B121AD">
        <w:rPr>
          <w:bCs/>
          <w:noProof/>
        </w:rPr>
        <w:t xml:space="preserve">password </w:t>
      </w:r>
      <w:r w:rsidRPr="00C94256">
        <w:rPr>
          <w:bCs/>
          <w:noProof/>
        </w:rPr>
        <w:t>complexity check is performed:</w:t>
      </w:r>
    </w:p>
    <w:p w14:paraId="441C2595" w14:textId="2FD62DA0" w:rsidR="00C94256" w:rsidRPr="00C94256" w:rsidRDefault="00E978AE" w:rsidP="00E978AE">
      <w:pPr>
        <w:spacing w:after="0" w:line="240" w:lineRule="auto"/>
        <w:ind w:left="360"/>
        <w:rPr>
          <w:bCs/>
          <w:noProof/>
        </w:rPr>
      </w:pPr>
      <w:r w:rsidRPr="00E978AE">
        <w:rPr>
          <w:bCs/>
          <w:noProof/>
        </w:rPr>
        <w:drawing>
          <wp:inline distT="0" distB="0" distL="0" distR="0" wp14:anchorId="46A1228D" wp14:editId="4D33DD4A">
            <wp:extent cx="5852159" cy="4082142"/>
            <wp:effectExtent l="0" t="0" r="0" b="0"/>
            <wp:docPr id="2042371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719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3301" cy="408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E37C" w14:textId="77777777" w:rsidR="00C94256" w:rsidRDefault="00C94256" w:rsidP="00E978AE">
      <w:pPr>
        <w:spacing w:after="0" w:line="240" w:lineRule="auto"/>
        <w:rPr>
          <w:bCs/>
          <w:noProof/>
        </w:rPr>
      </w:pPr>
    </w:p>
    <w:p w14:paraId="0C537ECB" w14:textId="599609E5" w:rsidR="00C94256" w:rsidRPr="00C94256" w:rsidRDefault="00C94256" w:rsidP="00C94256">
      <w:pPr>
        <w:pStyle w:val="ListParagraph"/>
        <w:numPr>
          <w:ilvl w:val="0"/>
          <w:numId w:val="54"/>
        </w:numPr>
        <w:spacing w:after="0" w:line="240" w:lineRule="auto"/>
        <w:rPr>
          <w:bCs/>
          <w:noProof/>
        </w:rPr>
      </w:pPr>
      <w:r w:rsidRPr="00C94256">
        <w:rPr>
          <w:bCs/>
          <w:noProof/>
        </w:rPr>
        <w:t>When the user group has </w:t>
      </w:r>
      <w:r w:rsidRPr="00C94256">
        <w:rPr>
          <w:b/>
          <w:bCs/>
          <w:noProof/>
        </w:rPr>
        <w:t>Password Complexity</w:t>
      </w:r>
      <w:r w:rsidRPr="00C94256">
        <w:rPr>
          <w:bCs/>
          <w:noProof/>
        </w:rPr>
        <w:t> and </w:t>
      </w:r>
      <w:r w:rsidRPr="00C94256">
        <w:rPr>
          <w:b/>
          <w:bCs/>
          <w:noProof/>
        </w:rPr>
        <w:t>ChangePasswordNextLogin</w:t>
      </w:r>
      <w:r w:rsidRPr="00C94256">
        <w:rPr>
          <w:bCs/>
          <w:noProof/>
        </w:rPr>
        <w:t> is checked, the complexity check is performed during the next login, when the user is required to change their password.</w:t>
      </w:r>
    </w:p>
    <w:p w14:paraId="36E74B1C" w14:textId="3A503394" w:rsidR="00C94256" w:rsidRDefault="00C94256" w:rsidP="00C94256">
      <w:pPr>
        <w:spacing w:after="0" w:line="240" w:lineRule="auto"/>
        <w:ind w:left="360"/>
        <w:rPr>
          <w:bCs/>
          <w:noProof/>
        </w:rPr>
      </w:pPr>
    </w:p>
    <w:p w14:paraId="6023676A" w14:textId="7DC166BD" w:rsidR="00C94256" w:rsidRDefault="00E978AE" w:rsidP="00C94256">
      <w:pPr>
        <w:spacing w:after="0" w:line="240" w:lineRule="auto"/>
        <w:ind w:left="360"/>
        <w:rPr>
          <w:bCs/>
          <w:noProof/>
        </w:rPr>
      </w:pPr>
      <w:r w:rsidRPr="00E978AE">
        <w:rPr>
          <w:bCs/>
          <w:noProof/>
        </w:rPr>
        <w:lastRenderedPageBreak/>
        <w:drawing>
          <wp:inline distT="0" distB="0" distL="0" distR="0" wp14:anchorId="7F8F6F18" wp14:editId="46133A91">
            <wp:extent cx="5883150" cy="3406435"/>
            <wp:effectExtent l="0" t="0" r="3810" b="3810"/>
            <wp:docPr id="66985967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59676" name="Picture 1" descr="A screenshot of a computer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3150" cy="34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DE054" w14:textId="77777777" w:rsidR="00E978AE" w:rsidRDefault="00E978AE" w:rsidP="00C94256">
      <w:pPr>
        <w:spacing w:after="0" w:line="240" w:lineRule="auto"/>
        <w:ind w:left="360"/>
        <w:rPr>
          <w:bCs/>
          <w:noProof/>
        </w:rPr>
      </w:pPr>
    </w:p>
    <w:p w14:paraId="2B5635DE" w14:textId="6EFD78C3" w:rsidR="00C94256" w:rsidRPr="00C94256" w:rsidRDefault="00C94256" w:rsidP="00C94256">
      <w:pPr>
        <w:spacing w:after="0" w:line="240" w:lineRule="auto"/>
        <w:ind w:left="360"/>
        <w:rPr>
          <w:b/>
          <w:noProof/>
        </w:rPr>
      </w:pPr>
      <w:r w:rsidRPr="00C94256">
        <w:rPr>
          <w:b/>
          <w:noProof/>
          <w:highlight w:val="green"/>
        </w:rPr>
        <w:t>Works as expected:</w:t>
      </w:r>
    </w:p>
    <w:p w14:paraId="09ECCD83" w14:textId="29668E45" w:rsidR="00C94256" w:rsidRPr="00C94256" w:rsidRDefault="00C94256" w:rsidP="00C94256">
      <w:pPr>
        <w:spacing w:after="0" w:line="240" w:lineRule="auto"/>
        <w:ind w:left="360"/>
        <w:rPr>
          <w:bCs/>
          <w:noProof/>
        </w:rPr>
      </w:pPr>
      <w:r w:rsidRPr="00C94256">
        <w:rPr>
          <w:bCs/>
          <w:noProof/>
        </w:rPr>
        <w:drawing>
          <wp:inline distT="0" distB="0" distL="0" distR="0" wp14:anchorId="5E6CB3A6" wp14:editId="70348580">
            <wp:extent cx="5914390" cy="4254500"/>
            <wp:effectExtent l="0" t="0" r="0" b="0"/>
            <wp:docPr id="410218048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18048" name="Picture 1" descr="A screenshot of a computer program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72E1" w14:textId="77777777" w:rsidR="00C94256" w:rsidRDefault="00C94256" w:rsidP="00C94256">
      <w:pPr>
        <w:spacing w:after="0" w:line="240" w:lineRule="auto"/>
        <w:ind w:left="360"/>
        <w:rPr>
          <w:bCs/>
          <w:noProof/>
        </w:rPr>
      </w:pPr>
    </w:p>
    <w:p w14:paraId="601D4134" w14:textId="77777777" w:rsidR="00FF5B8F" w:rsidRDefault="00FF5B8F" w:rsidP="00C94256">
      <w:pPr>
        <w:spacing w:after="0" w:line="240" w:lineRule="auto"/>
        <w:ind w:left="360"/>
        <w:rPr>
          <w:bCs/>
          <w:noProof/>
        </w:rPr>
      </w:pPr>
    </w:p>
    <w:p w14:paraId="3BF55F6D" w14:textId="77777777" w:rsidR="00FF5B8F" w:rsidRDefault="00FF5B8F" w:rsidP="00C94256">
      <w:pPr>
        <w:spacing w:after="0" w:line="240" w:lineRule="auto"/>
        <w:ind w:left="360"/>
        <w:rPr>
          <w:bCs/>
          <w:noProof/>
        </w:rPr>
      </w:pPr>
    </w:p>
    <w:p w14:paraId="61F5ACF7" w14:textId="77777777" w:rsidR="00FF5B8F" w:rsidRDefault="00FF5B8F" w:rsidP="00C94256">
      <w:pPr>
        <w:spacing w:after="0" w:line="240" w:lineRule="auto"/>
        <w:ind w:left="360"/>
        <w:rPr>
          <w:bCs/>
          <w:noProof/>
        </w:rPr>
      </w:pPr>
    </w:p>
    <w:p w14:paraId="050FD81F" w14:textId="77777777" w:rsidR="00FF5B8F" w:rsidRDefault="00FF5B8F" w:rsidP="00C94256">
      <w:pPr>
        <w:spacing w:after="0" w:line="240" w:lineRule="auto"/>
        <w:ind w:left="360"/>
        <w:rPr>
          <w:bCs/>
          <w:noProof/>
        </w:rPr>
      </w:pPr>
    </w:p>
    <w:p w14:paraId="5A0F5612" w14:textId="396134DF" w:rsidR="00FF5B8F" w:rsidRPr="00FF5B8F" w:rsidRDefault="00FF5B8F" w:rsidP="00FF5B8F">
      <w:pPr>
        <w:pStyle w:val="ListParagraph"/>
        <w:numPr>
          <w:ilvl w:val="0"/>
          <w:numId w:val="54"/>
        </w:numPr>
        <w:spacing w:after="0" w:line="240" w:lineRule="auto"/>
        <w:rPr>
          <w:bCs/>
          <w:noProof/>
        </w:rPr>
      </w:pPr>
      <w:r>
        <w:rPr>
          <w:bCs/>
          <w:noProof/>
        </w:rPr>
        <w:lastRenderedPageBreak/>
        <w:t>Also, if the new password is not match the below error message is displayed:</w:t>
      </w:r>
    </w:p>
    <w:p w14:paraId="109698E0" w14:textId="305A4B65" w:rsidR="00FF5B8F" w:rsidRDefault="00FF5B8F" w:rsidP="00C94256">
      <w:pPr>
        <w:spacing w:after="0" w:line="240" w:lineRule="auto"/>
        <w:ind w:left="360"/>
        <w:rPr>
          <w:bCs/>
          <w:noProof/>
        </w:rPr>
      </w:pPr>
      <w:r w:rsidRPr="00FF5B8F">
        <w:rPr>
          <w:bCs/>
          <w:noProof/>
        </w:rPr>
        <w:drawing>
          <wp:inline distT="0" distB="0" distL="0" distR="0" wp14:anchorId="130B35FD" wp14:editId="46B716BF">
            <wp:extent cx="4206605" cy="3711262"/>
            <wp:effectExtent l="0" t="0" r="3810" b="3810"/>
            <wp:docPr id="20649103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1030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6605" cy="37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A822" w14:textId="1601CF3D" w:rsidR="00FF5B8F" w:rsidRPr="00DC5B98" w:rsidRDefault="00FF5B8F" w:rsidP="00C94256">
      <w:pPr>
        <w:spacing w:after="0" w:line="240" w:lineRule="auto"/>
        <w:ind w:left="360"/>
        <w:rPr>
          <w:bCs/>
          <w:noProof/>
        </w:rPr>
      </w:pPr>
      <w:r w:rsidRPr="00FF5B8F">
        <w:rPr>
          <w:bCs/>
          <w:noProof/>
          <w:highlight w:val="green"/>
        </w:rPr>
        <w:t>Passed.</w:t>
      </w:r>
    </w:p>
    <w:sectPr w:rsidR="00FF5B8F" w:rsidRPr="00DC5B98" w:rsidSect="002D1F51">
      <w:footerReference w:type="default" r:id="rId19"/>
      <w:pgSz w:w="11906" w:h="16838" w:code="9"/>
      <w:pgMar w:top="1440" w:right="144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4DF54" w14:textId="77777777" w:rsidR="00685931" w:rsidRDefault="00685931" w:rsidP="00763DEF">
      <w:pPr>
        <w:spacing w:after="0" w:line="240" w:lineRule="auto"/>
      </w:pPr>
      <w:r>
        <w:separator/>
      </w:r>
    </w:p>
  </w:endnote>
  <w:endnote w:type="continuationSeparator" w:id="0">
    <w:p w14:paraId="556C90AE" w14:textId="77777777" w:rsidR="00685931" w:rsidRDefault="00685931" w:rsidP="0076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8996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BC81B" w14:textId="16F95C07" w:rsidR="00293D3D" w:rsidRDefault="00293D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E0F0B3" w14:textId="77777777" w:rsidR="00763DEF" w:rsidRDefault="00763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62B09" w14:textId="77777777" w:rsidR="00685931" w:rsidRDefault="00685931" w:rsidP="00763DEF">
      <w:pPr>
        <w:spacing w:after="0" w:line="240" w:lineRule="auto"/>
      </w:pPr>
      <w:r>
        <w:separator/>
      </w:r>
    </w:p>
  </w:footnote>
  <w:footnote w:type="continuationSeparator" w:id="0">
    <w:p w14:paraId="44B90A98" w14:textId="77777777" w:rsidR="00685931" w:rsidRDefault="00685931" w:rsidP="0076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5F33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C7696"/>
    <w:multiLevelType w:val="hybridMultilevel"/>
    <w:tmpl w:val="323C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0EED"/>
    <w:multiLevelType w:val="hybridMultilevel"/>
    <w:tmpl w:val="9C6C8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91C0E"/>
    <w:multiLevelType w:val="multilevel"/>
    <w:tmpl w:val="DF9A98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811621"/>
    <w:multiLevelType w:val="hybridMultilevel"/>
    <w:tmpl w:val="59D8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B5E7D"/>
    <w:multiLevelType w:val="hybridMultilevel"/>
    <w:tmpl w:val="9D9E5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E7A52"/>
    <w:multiLevelType w:val="hybridMultilevel"/>
    <w:tmpl w:val="79C62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F49CE"/>
    <w:multiLevelType w:val="hybridMultilevel"/>
    <w:tmpl w:val="3EFA6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430B0"/>
    <w:multiLevelType w:val="hybridMultilevel"/>
    <w:tmpl w:val="1C02F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40E26"/>
    <w:multiLevelType w:val="hybridMultilevel"/>
    <w:tmpl w:val="5B80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EB038D"/>
    <w:multiLevelType w:val="multilevel"/>
    <w:tmpl w:val="A9FA4A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7F3B07"/>
    <w:multiLevelType w:val="hybridMultilevel"/>
    <w:tmpl w:val="1BE8F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467FAF"/>
    <w:multiLevelType w:val="hybridMultilevel"/>
    <w:tmpl w:val="0122C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F0067"/>
    <w:multiLevelType w:val="hybridMultilevel"/>
    <w:tmpl w:val="E73C7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43AA9"/>
    <w:multiLevelType w:val="multilevel"/>
    <w:tmpl w:val="52F4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DD6EDA"/>
    <w:multiLevelType w:val="hybridMultilevel"/>
    <w:tmpl w:val="CB76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B247C8"/>
    <w:multiLevelType w:val="hybridMultilevel"/>
    <w:tmpl w:val="01E40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290F2B"/>
    <w:multiLevelType w:val="hybridMultilevel"/>
    <w:tmpl w:val="9E4AE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702E95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035D7"/>
    <w:multiLevelType w:val="hybridMultilevel"/>
    <w:tmpl w:val="20AA9BBC"/>
    <w:lvl w:ilvl="0" w:tplc="08E0D8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D03"/>
    <w:multiLevelType w:val="hybridMultilevel"/>
    <w:tmpl w:val="79F4F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47198"/>
    <w:multiLevelType w:val="hybridMultilevel"/>
    <w:tmpl w:val="5E6CB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F077B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3A112A"/>
    <w:multiLevelType w:val="hybridMultilevel"/>
    <w:tmpl w:val="057CA1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8C2681"/>
    <w:multiLevelType w:val="multilevel"/>
    <w:tmpl w:val="B16E3E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C80011"/>
    <w:multiLevelType w:val="multilevel"/>
    <w:tmpl w:val="635A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43A39F5"/>
    <w:multiLevelType w:val="multilevel"/>
    <w:tmpl w:val="4B6286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4B1716"/>
    <w:multiLevelType w:val="hybridMultilevel"/>
    <w:tmpl w:val="FEC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E52009"/>
    <w:multiLevelType w:val="hybridMultilevel"/>
    <w:tmpl w:val="4CD28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736A1"/>
    <w:multiLevelType w:val="hybridMultilevel"/>
    <w:tmpl w:val="4670B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D57FFE"/>
    <w:multiLevelType w:val="hybridMultilevel"/>
    <w:tmpl w:val="315E38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04A6B5C"/>
    <w:multiLevelType w:val="hybridMultilevel"/>
    <w:tmpl w:val="2F986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5A5A47"/>
    <w:multiLevelType w:val="hybridMultilevel"/>
    <w:tmpl w:val="81726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C1979"/>
    <w:multiLevelType w:val="multilevel"/>
    <w:tmpl w:val="EFCA9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D56EAE"/>
    <w:multiLevelType w:val="hybridMultilevel"/>
    <w:tmpl w:val="C6A8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605BFB"/>
    <w:multiLevelType w:val="hybridMultilevel"/>
    <w:tmpl w:val="0E0C29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F521938"/>
    <w:multiLevelType w:val="hybridMultilevel"/>
    <w:tmpl w:val="6F0C9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894617"/>
    <w:multiLevelType w:val="hybridMultilevel"/>
    <w:tmpl w:val="2F6C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1194BED"/>
    <w:multiLevelType w:val="hybridMultilevel"/>
    <w:tmpl w:val="2434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7F793B"/>
    <w:multiLevelType w:val="hybridMultilevel"/>
    <w:tmpl w:val="2CEA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0500F0"/>
    <w:multiLevelType w:val="hybridMultilevel"/>
    <w:tmpl w:val="FECC71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3D378A"/>
    <w:multiLevelType w:val="multilevel"/>
    <w:tmpl w:val="EFBA36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1C2F5A"/>
    <w:multiLevelType w:val="hybridMultilevel"/>
    <w:tmpl w:val="A646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DE1DF9"/>
    <w:multiLevelType w:val="hybridMultilevel"/>
    <w:tmpl w:val="2B14F4B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3C3EA7"/>
    <w:multiLevelType w:val="multilevel"/>
    <w:tmpl w:val="B54C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3902AA1"/>
    <w:multiLevelType w:val="multilevel"/>
    <w:tmpl w:val="5C9A00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6240678"/>
    <w:multiLevelType w:val="hybridMultilevel"/>
    <w:tmpl w:val="AA504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902CE4"/>
    <w:multiLevelType w:val="hybridMultilevel"/>
    <w:tmpl w:val="A6663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5A0130"/>
    <w:multiLevelType w:val="hybridMultilevel"/>
    <w:tmpl w:val="83EC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B52169"/>
    <w:multiLevelType w:val="hybridMultilevel"/>
    <w:tmpl w:val="F0823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3C3E79"/>
    <w:multiLevelType w:val="hybridMultilevel"/>
    <w:tmpl w:val="8DC89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4140AB"/>
    <w:multiLevelType w:val="hybridMultilevel"/>
    <w:tmpl w:val="E8A4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BB06CA"/>
    <w:multiLevelType w:val="hybridMultilevel"/>
    <w:tmpl w:val="85C2C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8477">
    <w:abstractNumId w:val="38"/>
  </w:num>
  <w:num w:numId="2" w16cid:durableId="194774131">
    <w:abstractNumId w:val="34"/>
  </w:num>
  <w:num w:numId="3" w16cid:durableId="812255369">
    <w:abstractNumId w:val="20"/>
  </w:num>
  <w:num w:numId="4" w16cid:durableId="235095412">
    <w:abstractNumId w:val="21"/>
  </w:num>
  <w:num w:numId="5" w16cid:durableId="693700469">
    <w:abstractNumId w:val="49"/>
  </w:num>
  <w:num w:numId="6" w16cid:durableId="295722974">
    <w:abstractNumId w:val="1"/>
  </w:num>
  <w:num w:numId="7" w16cid:durableId="964970160">
    <w:abstractNumId w:val="4"/>
  </w:num>
  <w:num w:numId="8" w16cid:durableId="54932755">
    <w:abstractNumId w:val="39"/>
  </w:num>
  <w:num w:numId="9" w16cid:durableId="1214928872">
    <w:abstractNumId w:val="15"/>
  </w:num>
  <w:num w:numId="10" w16cid:durableId="803934710">
    <w:abstractNumId w:val="2"/>
  </w:num>
  <w:num w:numId="11" w16cid:durableId="621769412">
    <w:abstractNumId w:val="29"/>
  </w:num>
  <w:num w:numId="12" w16cid:durableId="1238445108">
    <w:abstractNumId w:val="18"/>
  </w:num>
  <w:num w:numId="13" w16cid:durableId="2066025271">
    <w:abstractNumId w:val="0"/>
  </w:num>
  <w:num w:numId="14" w16cid:durableId="440761469">
    <w:abstractNumId w:val="22"/>
  </w:num>
  <w:num w:numId="15" w16cid:durableId="1276016113">
    <w:abstractNumId w:val="27"/>
  </w:num>
  <w:num w:numId="16" w16cid:durableId="571621503">
    <w:abstractNumId w:val="41"/>
  </w:num>
  <w:num w:numId="17" w16cid:durableId="493182107">
    <w:abstractNumId w:val="44"/>
  </w:num>
  <w:num w:numId="18" w16cid:durableId="619460917">
    <w:abstractNumId w:val="40"/>
  </w:num>
  <w:num w:numId="19" w16cid:durableId="1410032573">
    <w:abstractNumId w:val="19"/>
  </w:num>
  <w:num w:numId="20" w16cid:durableId="121314940">
    <w:abstractNumId w:val="6"/>
  </w:num>
  <w:num w:numId="21" w16cid:durableId="2130975353">
    <w:abstractNumId w:val="23"/>
  </w:num>
  <w:num w:numId="22" w16cid:durableId="959996743">
    <w:abstractNumId w:val="37"/>
  </w:num>
  <w:num w:numId="23" w16cid:durableId="1938904841">
    <w:abstractNumId w:val="9"/>
  </w:num>
  <w:num w:numId="24" w16cid:durableId="43800482">
    <w:abstractNumId w:val="12"/>
  </w:num>
  <w:num w:numId="25" w16cid:durableId="1820880465">
    <w:abstractNumId w:val="36"/>
  </w:num>
  <w:num w:numId="26" w16cid:durableId="179703587">
    <w:abstractNumId w:val="47"/>
  </w:num>
  <w:num w:numId="27" w16cid:durableId="1804814266">
    <w:abstractNumId w:val="51"/>
  </w:num>
  <w:num w:numId="28" w16cid:durableId="1836148390">
    <w:abstractNumId w:val="25"/>
  </w:num>
  <w:num w:numId="29" w16cid:durableId="1768311803">
    <w:abstractNumId w:val="11"/>
  </w:num>
  <w:num w:numId="30" w16cid:durableId="100535571">
    <w:abstractNumId w:val="31"/>
  </w:num>
  <w:num w:numId="31" w16cid:durableId="55050299">
    <w:abstractNumId w:val="53"/>
  </w:num>
  <w:num w:numId="32" w16cid:durableId="1140421279">
    <w:abstractNumId w:val="52"/>
  </w:num>
  <w:num w:numId="33" w16cid:durableId="2085757500">
    <w:abstractNumId w:val="16"/>
  </w:num>
  <w:num w:numId="34" w16cid:durableId="111287487">
    <w:abstractNumId w:val="48"/>
  </w:num>
  <w:num w:numId="35" w16cid:durableId="1134756124">
    <w:abstractNumId w:val="28"/>
  </w:num>
  <w:num w:numId="36" w16cid:durableId="271321358">
    <w:abstractNumId w:val="8"/>
  </w:num>
  <w:num w:numId="37" w16cid:durableId="325132133">
    <w:abstractNumId w:val="13"/>
  </w:num>
  <w:num w:numId="38" w16cid:durableId="1458257640">
    <w:abstractNumId w:val="7"/>
  </w:num>
  <w:num w:numId="39" w16cid:durableId="1882941876">
    <w:abstractNumId w:val="43"/>
  </w:num>
  <w:num w:numId="40" w16cid:durableId="796874018">
    <w:abstractNumId w:val="30"/>
  </w:num>
  <w:num w:numId="41" w16cid:durableId="1998148952">
    <w:abstractNumId w:val="32"/>
  </w:num>
  <w:num w:numId="42" w16cid:durableId="592930868">
    <w:abstractNumId w:val="24"/>
  </w:num>
  <w:num w:numId="43" w16cid:durableId="1728064584">
    <w:abstractNumId w:val="5"/>
  </w:num>
  <w:num w:numId="44" w16cid:durableId="142040137">
    <w:abstractNumId w:val="17"/>
  </w:num>
  <w:num w:numId="45" w16cid:durableId="597099312">
    <w:abstractNumId w:val="50"/>
  </w:num>
  <w:num w:numId="46" w16cid:durableId="609241962">
    <w:abstractNumId w:val="26"/>
  </w:num>
  <w:num w:numId="47" w16cid:durableId="1339695141">
    <w:abstractNumId w:val="46"/>
  </w:num>
  <w:num w:numId="48" w16cid:durableId="194274163">
    <w:abstractNumId w:val="33"/>
  </w:num>
  <w:num w:numId="49" w16cid:durableId="1055009450">
    <w:abstractNumId w:val="10"/>
  </w:num>
  <w:num w:numId="50" w16cid:durableId="1153444270">
    <w:abstractNumId w:val="42"/>
  </w:num>
  <w:num w:numId="51" w16cid:durableId="634023449">
    <w:abstractNumId w:val="3"/>
  </w:num>
  <w:num w:numId="52" w16cid:durableId="136067352">
    <w:abstractNumId w:val="14"/>
  </w:num>
  <w:num w:numId="53" w16cid:durableId="988241614">
    <w:abstractNumId w:val="45"/>
  </w:num>
  <w:num w:numId="54" w16cid:durableId="125647748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0F"/>
    <w:rsid w:val="00002809"/>
    <w:rsid w:val="00006373"/>
    <w:rsid w:val="00010DEC"/>
    <w:rsid w:val="00014CD3"/>
    <w:rsid w:val="0001580E"/>
    <w:rsid w:val="00016517"/>
    <w:rsid w:val="00023B05"/>
    <w:rsid w:val="00024190"/>
    <w:rsid w:val="00024FB8"/>
    <w:rsid w:val="00035D38"/>
    <w:rsid w:val="000407F7"/>
    <w:rsid w:val="00041BB5"/>
    <w:rsid w:val="0005415B"/>
    <w:rsid w:val="00054548"/>
    <w:rsid w:val="00060C44"/>
    <w:rsid w:val="00062FE3"/>
    <w:rsid w:val="00063719"/>
    <w:rsid w:val="00064793"/>
    <w:rsid w:val="00066183"/>
    <w:rsid w:val="000668B4"/>
    <w:rsid w:val="00067420"/>
    <w:rsid w:val="00070E75"/>
    <w:rsid w:val="00080058"/>
    <w:rsid w:val="000855F1"/>
    <w:rsid w:val="000A4DE6"/>
    <w:rsid w:val="000A6C3D"/>
    <w:rsid w:val="000B0297"/>
    <w:rsid w:val="000B1393"/>
    <w:rsid w:val="000B1F9E"/>
    <w:rsid w:val="000B345F"/>
    <w:rsid w:val="000D2AFD"/>
    <w:rsid w:val="000E58FE"/>
    <w:rsid w:val="000F2BCC"/>
    <w:rsid w:val="000F2F50"/>
    <w:rsid w:val="00100037"/>
    <w:rsid w:val="00102BF6"/>
    <w:rsid w:val="00105C1F"/>
    <w:rsid w:val="001103F6"/>
    <w:rsid w:val="00111E6B"/>
    <w:rsid w:val="001179FD"/>
    <w:rsid w:val="00125C5D"/>
    <w:rsid w:val="00141FDF"/>
    <w:rsid w:val="00151862"/>
    <w:rsid w:val="00151D69"/>
    <w:rsid w:val="00153B13"/>
    <w:rsid w:val="001642CA"/>
    <w:rsid w:val="00171A54"/>
    <w:rsid w:val="001727C7"/>
    <w:rsid w:val="00172D0F"/>
    <w:rsid w:val="001A363C"/>
    <w:rsid w:val="001B4293"/>
    <w:rsid w:val="001C237A"/>
    <w:rsid w:val="001C39B3"/>
    <w:rsid w:val="001C60C6"/>
    <w:rsid w:val="001E2CB2"/>
    <w:rsid w:val="001E2F63"/>
    <w:rsid w:val="001E5327"/>
    <w:rsid w:val="001E7646"/>
    <w:rsid w:val="001F09AF"/>
    <w:rsid w:val="001F1084"/>
    <w:rsid w:val="001F1CE2"/>
    <w:rsid w:val="00206D20"/>
    <w:rsid w:val="00212DDF"/>
    <w:rsid w:val="002138B5"/>
    <w:rsid w:val="00217E03"/>
    <w:rsid w:val="00230202"/>
    <w:rsid w:val="00243D96"/>
    <w:rsid w:val="0025011B"/>
    <w:rsid w:val="00250DC4"/>
    <w:rsid w:val="002671C3"/>
    <w:rsid w:val="002743BD"/>
    <w:rsid w:val="00274901"/>
    <w:rsid w:val="0028264A"/>
    <w:rsid w:val="00285E57"/>
    <w:rsid w:val="002923AB"/>
    <w:rsid w:val="002932A8"/>
    <w:rsid w:val="0029388A"/>
    <w:rsid w:val="00293D3D"/>
    <w:rsid w:val="00295818"/>
    <w:rsid w:val="00297173"/>
    <w:rsid w:val="0029738C"/>
    <w:rsid w:val="002A4D67"/>
    <w:rsid w:val="002B3E1A"/>
    <w:rsid w:val="002B43AB"/>
    <w:rsid w:val="002C2C5E"/>
    <w:rsid w:val="002C352C"/>
    <w:rsid w:val="002C415F"/>
    <w:rsid w:val="002D1F51"/>
    <w:rsid w:val="002E43D8"/>
    <w:rsid w:val="002F0BED"/>
    <w:rsid w:val="002F2403"/>
    <w:rsid w:val="00303413"/>
    <w:rsid w:val="00303E5F"/>
    <w:rsid w:val="00314122"/>
    <w:rsid w:val="00314200"/>
    <w:rsid w:val="00326EA8"/>
    <w:rsid w:val="0033078C"/>
    <w:rsid w:val="00332361"/>
    <w:rsid w:val="0033340B"/>
    <w:rsid w:val="00346CE0"/>
    <w:rsid w:val="0035097D"/>
    <w:rsid w:val="003549EB"/>
    <w:rsid w:val="0035606D"/>
    <w:rsid w:val="003626B3"/>
    <w:rsid w:val="00372D78"/>
    <w:rsid w:val="00373713"/>
    <w:rsid w:val="00374BC6"/>
    <w:rsid w:val="003772E6"/>
    <w:rsid w:val="00381BAA"/>
    <w:rsid w:val="00384DE6"/>
    <w:rsid w:val="00385E6A"/>
    <w:rsid w:val="003913CE"/>
    <w:rsid w:val="003A38B4"/>
    <w:rsid w:val="003C0CF5"/>
    <w:rsid w:val="003C686D"/>
    <w:rsid w:val="003E2297"/>
    <w:rsid w:val="003E55C1"/>
    <w:rsid w:val="004009B5"/>
    <w:rsid w:val="00402136"/>
    <w:rsid w:val="004032FC"/>
    <w:rsid w:val="004107BA"/>
    <w:rsid w:val="00420EA7"/>
    <w:rsid w:val="00421367"/>
    <w:rsid w:val="00421F8C"/>
    <w:rsid w:val="00423E70"/>
    <w:rsid w:val="004252E2"/>
    <w:rsid w:val="00433190"/>
    <w:rsid w:val="0043456D"/>
    <w:rsid w:val="00437860"/>
    <w:rsid w:val="00437A49"/>
    <w:rsid w:val="0044014F"/>
    <w:rsid w:val="00443505"/>
    <w:rsid w:val="00451A99"/>
    <w:rsid w:val="0045707A"/>
    <w:rsid w:val="00465208"/>
    <w:rsid w:val="0047117D"/>
    <w:rsid w:val="00473908"/>
    <w:rsid w:val="004806A8"/>
    <w:rsid w:val="00484FEF"/>
    <w:rsid w:val="00492264"/>
    <w:rsid w:val="004931FF"/>
    <w:rsid w:val="004957D5"/>
    <w:rsid w:val="00496D7A"/>
    <w:rsid w:val="004A3D3E"/>
    <w:rsid w:val="004A76D5"/>
    <w:rsid w:val="004B38CC"/>
    <w:rsid w:val="004B64FF"/>
    <w:rsid w:val="004C0F24"/>
    <w:rsid w:val="004C7C6E"/>
    <w:rsid w:val="004D452E"/>
    <w:rsid w:val="004E2B6A"/>
    <w:rsid w:val="004E2EE5"/>
    <w:rsid w:val="004E4BA8"/>
    <w:rsid w:val="00504CED"/>
    <w:rsid w:val="005164E5"/>
    <w:rsid w:val="00521E82"/>
    <w:rsid w:val="00535B83"/>
    <w:rsid w:val="005434DF"/>
    <w:rsid w:val="005439F8"/>
    <w:rsid w:val="005512FB"/>
    <w:rsid w:val="005625A7"/>
    <w:rsid w:val="00566F3B"/>
    <w:rsid w:val="00572D6F"/>
    <w:rsid w:val="005739C4"/>
    <w:rsid w:val="00576446"/>
    <w:rsid w:val="00581109"/>
    <w:rsid w:val="005827BE"/>
    <w:rsid w:val="00582FB2"/>
    <w:rsid w:val="0058370F"/>
    <w:rsid w:val="005854CE"/>
    <w:rsid w:val="00593F61"/>
    <w:rsid w:val="00595991"/>
    <w:rsid w:val="005967CA"/>
    <w:rsid w:val="005A18A9"/>
    <w:rsid w:val="005A39B9"/>
    <w:rsid w:val="005A4566"/>
    <w:rsid w:val="005A5C7F"/>
    <w:rsid w:val="005A7BC8"/>
    <w:rsid w:val="005A7F06"/>
    <w:rsid w:val="005B0203"/>
    <w:rsid w:val="005B22DA"/>
    <w:rsid w:val="005B5FF3"/>
    <w:rsid w:val="005C41BA"/>
    <w:rsid w:val="005C5E8E"/>
    <w:rsid w:val="005D4C54"/>
    <w:rsid w:val="005D72A8"/>
    <w:rsid w:val="005E0FB6"/>
    <w:rsid w:val="005E366B"/>
    <w:rsid w:val="00600723"/>
    <w:rsid w:val="00600E11"/>
    <w:rsid w:val="00604514"/>
    <w:rsid w:val="00606AFF"/>
    <w:rsid w:val="006141D0"/>
    <w:rsid w:val="00631099"/>
    <w:rsid w:val="0063188A"/>
    <w:rsid w:val="00633EEE"/>
    <w:rsid w:val="00637D7C"/>
    <w:rsid w:val="00644C5B"/>
    <w:rsid w:val="00647E25"/>
    <w:rsid w:val="00653ED4"/>
    <w:rsid w:val="006639B7"/>
    <w:rsid w:val="00665DA5"/>
    <w:rsid w:val="006738DE"/>
    <w:rsid w:val="006765B0"/>
    <w:rsid w:val="006766A0"/>
    <w:rsid w:val="00677EC4"/>
    <w:rsid w:val="00684562"/>
    <w:rsid w:val="006853B8"/>
    <w:rsid w:val="00685931"/>
    <w:rsid w:val="00695C5E"/>
    <w:rsid w:val="00697438"/>
    <w:rsid w:val="006B46DF"/>
    <w:rsid w:val="006B4857"/>
    <w:rsid w:val="006C7CD7"/>
    <w:rsid w:val="006D6787"/>
    <w:rsid w:val="006E1A8C"/>
    <w:rsid w:val="006E6050"/>
    <w:rsid w:val="006E7410"/>
    <w:rsid w:val="006F1CDF"/>
    <w:rsid w:val="007052EE"/>
    <w:rsid w:val="0073262B"/>
    <w:rsid w:val="00733E0A"/>
    <w:rsid w:val="0073545B"/>
    <w:rsid w:val="007375CB"/>
    <w:rsid w:val="00742187"/>
    <w:rsid w:val="007469E9"/>
    <w:rsid w:val="00746B03"/>
    <w:rsid w:val="00753326"/>
    <w:rsid w:val="00754ADF"/>
    <w:rsid w:val="00763DEF"/>
    <w:rsid w:val="00764CD2"/>
    <w:rsid w:val="00767238"/>
    <w:rsid w:val="00783434"/>
    <w:rsid w:val="007841B5"/>
    <w:rsid w:val="00784B0D"/>
    <w:rsid w:val="00791EA6"/>
    <w:rsid w:val="00794322"/>
    <w:rsid w:val="007965D1"/>
    <w:rsid w:val="007A21D2"/>
    <w:rsid w:val="007B30A2"/>
    <w:rsid w:val="007B377A"/>
    <w:rsid w:val="007C0A14"/>
    <w:rsid w:val="007C1822"/>
    <w:rsid w:val="007E0D93"/>
    <w:rsid w:val="007E103D"/>
    <w:rsid w:val="007E30CF"/>
    <w:rsid w:val="007F2289"/>
    <w:rsid w:val="007F355D"/>
    <w:rsid w:val="007F5C77"/>
    <w:rsid w:val="00800962"/>
    <w:rsid w:val="00806A78"/>
    <w:rsid w:val="00807243"/>
    <w:rsid w:val="00821E56"/>
    <w:rsid w:val="00824DFC"/>
    <w:rsid w:val="008266E6"/>
    <w:rsid w:val="00831784"/>
    <w:rsid w:val="00837D3D"/>
    <w:rsid w:val="00837EF0"/>
    <w:rsid w:val="00840632"/>
    <w:rsid w:val="008412E8"/>
    <w:rsid w:val="008440B6"/>
    <w:rsid w:val="00846D36"/>
    <w:rsid w:val="008512FF"/>
    <w:rsid w:val="00864B1B"/>
    <w:rsid w:val="00864E92"/>
    <w:rsid w:val="00866630"/>
    <w:rsid w:val="00870122"/>
    <w:rsid w:val="00883443"/>
    <w:rsid w:val="00886174"/>
    <w:rsid w:val="00890511"/>
    <w:rsid w:val="008A2437"/>
    <w:rsid w:val="008A2D9A"/>
    <w:rsid w:val="008A6C6B"/>
    <w:rsid w:val="008A70BC"/>
    <w:rsid w:val="008A7103"/>
    <w:rsid w:val="008B54B1"/>
    <w:rsid w:val="008B71D7"/>
    <w:rsid w:val="008C0139"/>
    <w:rsid w:val="008C0687"/>
    <w:rsid w:val="008C19D8"/>
    <w:rsid w:val="008C7883"/>
    <w:rsid w:val="008D10F8"/>
    <w:rsid w:val="008D3310"/>
    <w:rsid w:val="008D6F9E"/>
    <w:rsid w:val="008E7661"/>
    <w:rsid w:val="008F1B8D"/>
    <w:rsid w:val="008F3BF8"/>
    <w:rsid w:val="00902338"/>
    <w:rsid w:val="00902B5A"/>
    <w:rsid w:val="00907D95"/>
    <w:rsid w:val="00922263"/>
    <w:rsid w:val="00927E06"/>
    <w:rsid w:val="009308C2"/>
    <w:rsid w:val="009328C4"/>
    <w:rsid w:val="00932D2B"/>
    <w:rsid w:val="00934875"/>
    <w:rsid w:val="00947C24"/>
    <w:rsid w:val="009530AA"/>
    <w:rsid w:val="009545A7"/>
    <w:rsid w:val="00956093"/>
    <w:rsid w:val="00971F3A"/>
    <w:rsid w:val="009839C7"/>
    <w:rsid w:val="00983EB7"/>
    <w:rsid w:val="00994442"/>
    <w:rsid w:val="009A11DC"/>
    <w:rsid w:val="009C060D"/>
    <w:rsid w:val="009C3FD5"/>
    <w:rsid w:val="009D083F"/>
    <w:rsid w:val="009D56ED"/>
    <w:rsid w:val="009E598D"/>
    <w:rsid w:val="00A022C9"/>
    <w:rsid w:val="00A15BB3"/>
    <w:rsid w:val="00A1701F"/>
    <w:rsid w:val="00A2018A"/>
    <w:rsid w:val="00A20688"/>
    <w:rsid w:val="00A25A60"/>
    <w:rsid w:val="00A33E04"/>
    <w:rsid w:val="00A36A04"/>
    <w:rsid w:val="00A37812"/>
    <w:rsid w:val="00A403A4"/>
    <w:rsid w:val="00A45035"/>
    <w:rsid w:val="00A455D4"/>
    <w:rsid w:val="00A45B68"/>
    <w:rsid w:val="00A473D5"/>
    <w:rsid w:val="00A47DCD"/>
    <w:rsid w:val="00A5198A"/>
    <w:rsid w:val="00A560AB"/>
    <w:rsid w:val="00A71B21"/>
    <w:rsid w:val="00A72E32"/>
    <w:rsid w:val="00A73B12"/>
    <w:rsid w:val="00A74925"/>
    <w:rsid w:val="00A80551"/>
    <w:rsid w:val="00A87B83"/>
    <w:rsid w:val="00A93309"/>
    <w:rsid w:val="00A9734F"/>
    <w:rsid w:val="00A97454"/>
    <w:rsid w:val="00AA095A"/>
    <w:rsid w:val="00AA427E"/>
    <w:rsid w:val="00AA4F0B"/>
    <w:rsid w:val="00AA5DF2"/>
    <w:rsid w:val="00AD76AA"/>
    <w:rsid w:val="00AE4797"/>
    <w:rsid w:val="00AE65FB"/>
    <w:rsid w:val="00AF739A"/>
    <w:rsid w:val="00B03C5B"/>
    <w:rsid w:val="00B121AD"/>
    <w:rsid w:val="00B156C7"/>
    <w:rsid w:val="00B15E9E"/>
    <w:rsid w:val="00B310E2"/>
    <w:rsid w:val="00B36054"/>
    <w:rsid w:val="00B409F8"/>
    <w:rsid w:val="00B4339D"/>
    <w:rsid w:val="00B43675"/>
    <w:rsid w:val="00B51ED7"/>
    <w:rsid w:val="00B56CAE"/>
    <w:rsid w:val="00B63144"/>
    <w:rsid w:val="00B67E50"/>
    <w:rsid w:val="00B74818"/>
    <w:rsid w:val="00B74D5F"/>
    <w:rsid w:val="00B8021B"/>
    <w:rsid w:val="00B82A5A"/>
    <w:rsid w:val="00B83C1A"/>
    <w:rsid w:val="00B97FD2"/>
    <w:rsid w:val="00BB0E37"/>
    <w:rsid w:val="00BC2F53"/>
    <w:rsid w:val="00BD0344"/>
    <w:rsid w:val="00BD1014"/>
    <w:rsid w:val="00BD1CD9"/>
    <w:rsid w:val="00BD21B6"/>
    <w:rsid w:val="00BD61C3"/>
    <w:rsid w:val="00BD787A"/>
    <w:rsid w:val="00BE434A"/>
    <w:rsid w:val="00BE692E"/>
    <w:rsid w:val="00BF33D6"/>
    <w:rsid w:val="00C02D04"/>
    <w:rsid w:val="00C1077A"/>
    <w:rsid w:val="00C15D92"/>
    <w:rsid w:val="00C16274"/>
    <w:rsid w:val="00C23200"/>
    <w:rsid w:val="00C23468"/>
    <w:rsid w:val="00C2406C"/>
    <w:rsid w:val="00C306A6"/>
    <w:rsid w:val="00C4438F"/>
    <w:rsid w:val="00C62CB7"/>
    <w:rsid w:val="00C73B22"/>
    <w:rsid w:val="00C7703A"/>
    <w:rsid w:val="00C7780F"/>
    <w:rsid w:val="00C8273C"/>
    <w:rsid w:val="00C85B40"/>
    <w:rsid w:val="00C860A3"/>
    <w:rsid w:val="00C91271"/>
    <w:rsid w:val="00C94256"/>
    <w:rsid w:val="00C96075"/>
    <w:rsid w:val="00CA6B46"/>
    <w:rsid w:val="00CB2F36"/>
    <w:rsid w:val="00CB53D3"/>
    <w:rsid w:val="00CC3652"/>
    <w:rsid w:val="00CC428F"/>
    <w:rsid w:val="00CC5990"/>
    <w:rsid w:val="00CE2A66"/>
    <w:rsid w:val="00CF0321"/>
    <w:rsid w:val="00CF2524"/>
    <w:rsid w:val="00D003CC"/>
    <w:rsid w:val="00D033F5"/>
    <w:rsid w:val="00D05231"/>
    <w:rsid w:val="00D07AEC"/>
    <w:rsid w:val="00D1122F"/>
    <w:rsid w:val="00D1453B"/>
    <w:rsid w:val="00D22D4C"/>
    <w:rsid w:val="00D23523"/>
    <w:rsid w:val="00D240ED"/>
    <w:rsid w:val="00D26780"/>
    <w:rsid w:val="00D322CD"/>
    <w:rsid w:val="00D35A11"/>
    <w:rsid w:val="00D36496"/>
    <w:rsid w:val="00D45B3E"/>
    <w:rsid w:val="00D5027E"/>
    <w:rsid w:val="00D50B32"/>
    <w:rsid w:val="00D52BEA"/>
    <w:rsid w:val="00D53530"/>
    <w:rsid w:val="00D613D9"/>
    <w:rsid w:val="00D71D62"/>
    <w:rsid w:val="00D73CCE"/>
    <w:rsid w:val="00D754D1"/>
    <w:rsid w:val="00D8070F"/>
    <w:rsid w:val="00D84BAE"/>
    <w:rsid w:val="00D8727C"/>
    <w:rsid w:val="00D9547F"/>
    <w:rsid w:val="00DB2FBF"/>
    <w:rsid w:val="00DB42B4"/>
    <w:rsid w:val="00DC2DB0"/>
    <w:rsid w:val="00DC5351"/>
    <w:rsid w:val="00DC5B98"/>
    <w:rsid w:val="00DC6789"/>
    <w:rsid w:val="00DD04DD"/>
    <w:rsid w:val="00DD722C"/>
    <w:rsid w:val="00DE0EB4"/>
    <w:rsid w:val="00E01A7A"/>
    <w:rsid w:val="00E020B5"/>
    <w:rsid w:val="00E10676"/>
    <w:rsid w:val="00E143F7"/>
    <w:rsid w:val="00E15075"/>
    <w:rsid w:val="00E223B7"/>
    <w:rsid w:val="00E26FAD"/>
    <w:rsid w:val="00E35E74"/>
    <w:rsid w:val="00E35F12"/>
    <w:rsid w:val="00E53125"/>
    <w:rsid w:val="00E556EC"/>
    <w:rsid w:val="00E57BF5"/>
    <w:rsid w:val="00E637F8"/>
    <w:rsid w:val="00E67022"/>
    <w:rsid w:val="00E675CF"/>
    <w:rsid w:val="00E74C11"/>
    <w:rsid w:val="00E76DDB"/>
    <w:rsid w:val="00E904EA"/>
    <w:rsid w:val="00E93270"/>
    <w:rsid w:val="00E94CA0"/>
    <w:rsid w:val="00E978AE"/>
    <w:rsid w:val="00EA086C"/>
    <w:rsid w:val="00EA45A9"/>
    <w:rsid w:val="00EB2ECE"/>
    <w:rsid w:val="00EC34F7"/>
    <w:rsid w:val="00EC6F93"/>
    <w:rsid w:val="00EE1374"/>
    <w:rsid w:val="00EE4714"/>
    <w:rsid w:val="00EE550F"/>
    <w:rsid w:val="00EF0310"/>
    <w:rsid w:val="00EF0A2C"/>
    <w:rsid w:val="00F00608"/>
    <w:rsid w:val="00F01ECF"/>
    <w:rsid w:val="00F056AB"/>
    <w:rsid w:val="00F06F32"/>
    <w:rsid w:val="00F10924"/>
    <w:rsid w:val="00F11ED9"/>
    <w:rsid w:val="00F24D15"/>
    <w:rsid w:val="00F25374"/>
    <w:rsid w:val="00F260B2"/>
    <w:rsid w:val="00F30996"/>
    <w:rsid w:val="00F316A1"/>
    <w:rsid w:val="00F323D9"/>
    <w:rsid w:val="00F3294E"/>
    <w:rsid w:val="00F338D6"/>
    <w:rsid w:val="00F52815"/>
    <w:rsid w:val="00F54367"/>
    <w:rsid w:val="00F578D3"/>
    <w:rsid w:val="00F61729"/>
    <w:rsid w:val="00F656E3"/>
    <w:rsid w:val="00F737C4"/>
    <w:rsid w:val="00F8452F"/>
    <w:rsid w:val="00F8535F"/>
    <w:rsid w:val="00F92473"/>
    <w:rsid w:val="00F92892"/>
    <w:rsid w:val="00FD1633"/>
    <w:rsid w:val="00FD7F3C"/>
    <w:rsid w:val="00FF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0479E"/>
  <w15:chartTrackingRefBased/>
  <w15:docId w15:val="{A43AA5AE-B9E8-4205-AA67-DEA3CB56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DCD"/>
  </w:style>
  <w:style w:type="paragraph" w:styleId="Heading1">
    <w:name w:val="heading 1"/>
    <w:basedOn w:val="Normal"/>
    <w:next w:val="Normal"/>
    <w:link w:val="Heading1Char"/>
    <w:uiPriority w:val="9"/>
    <w:qFormat/>
    <w:rsid w:val="002F0B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28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F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B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0BED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2F0B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2F0BE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F0B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F0BE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63DEF"/>
  </w:style>
  <w:style w:type="paragraph" w:styleId="Footer">
    <w:name w:val="footer"/>
    <w:basedOn w:val="Normal"/>
    <w:link w:val="FooterChar"/>
    <w:uiPriority w:val="99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DEF"/>
  </w:style>
  <w:style w:type="character" w:customStyle="1" w:styleId="ui-provider">
    <w:name w:val="ui-provider"/>
    <w:basedOn w:val="DefaultParagraphFont"/>
    <w:rsid w:val="00437A49"/>
  </w:style>
  <w:style w:type="character" w:customStyle="1" w:styleId="Heading2Char">
    <w:name w:val="Heading 2 Char"/>
    <w:basedOn w:val="DefaultParagraphFont"/>
    <w:link w:val="Heading2"/>
    <w:uiPriority w:val="9"/>
    <w:rsid w:val="009328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323D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F3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00E1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3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84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67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9854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43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6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6019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5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2DEBB-889C-4732-9390-3436FF7C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8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Fratila</dc:creator>
  <cp:keywords/>
  <dc:description/>
  <cp:lastModifiedBy>Irina Fratila</cp:lastModifiedBy>
  <cp:revision>24</cp:revision>
  <dcterms:created xsi:type="dcterms:W3CDTF">2025-08-04T18:02:00Z</dcterms:created>
  <dcterms:modified xsi:type="dcterms:W3CDTF">2025-12-05T15:22:00Z</dcterms:modified>
</cp:coreProperties>
</file>