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DBCD0F" w14:textId="3F3A029C" w:rsidR="002F0BED" w:rsidRPr="00111E6B" w:rsidRDefault="00E851FF" w:rsidP="002F0BED">
      <w:pPr>
        <w:rPr>
          <w:b/>
          <w:sz w:val="24"/>
          <w:szCs w:val="24"/>
        </w:rPr>
      </w:pPr>
      <w:r w:rsidRPr="00E851FF">
        <w:rPr>
          <w:b/>
          <w:sz w:val="24"/>
          <w:szCs w:val="24"/>
        </w:rPr>
        <w:t>ABSN-9261 First time when an invoice is open (Maintain Invoices dlg) the Total Amount value is not loaded</w:t>
      </w:r>
    </w:p>
    <w:tbl>
      <w:tblPr>
        <w:tblStyle w:val="GridTable4-Accent5"/>
        <w:tblW w:w="9805" w:type="dxa"/>
        <w:tblLook w:val="04A0" w:firstRow="1" w:lastRow="0" w:firstColumn="1" w:lastColumn="0" w:noHBand="0" w:noVBand="1"/>
      </w:tblPr>
      <w:tblGrid>
        <w:gridCol w:w="4822"/>
        <w:gridCol w:w="4983"/>
      </w:tblGrid>
      <w:tr w:rsidR="002F0BED" w:rsidRPr="00B126E4" w14:paraId="3CF0F17D" w14:textId="77777777" w:rsidTr="00504C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2" w:type="dxa"/>
          </w:tcPr>
          <w:p w14:paraId="7D566FAB" w14:textId="77777777" w:rsidR="002F0BED" w:rsidRPr="00B126E4" w:rsidRDefault="002F0BED" w:rsidP="00A853A0">
            <w:pPr>
              <w:rPr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Environment</w:t>
            </w:r>
          </w:p>
        </w:tc>
        <w:tc>
          <w:tcPr>
            <w:tcW w:w="4983" w:type="dxa"/>
          </w:tcPr>
          <w:p w14:paraId="7806EE4D" w14:textId="77777777" w:rsidR="002F0BED" w:rsidRPr="00B126E4" w:rsidRDefault="002F0BED" w:rsidP="00A853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Prerequisites</w:t>
            </w:r>
          </w:p>
        </w:tc>
      </w:tr>
      <w:tr w:rsidR="002F0BED" w:rsidRPr="00B126E4" w14:paraId="6DCC0E4B" w14:textId="77777777" w:rsidTr="00821E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2" w:type="dxa"/>
          </w:tcPr>
          <w:p w14:paraId="026D2972" w14:textId="72C6EADA" w:rsidR="002F0BED" w:rsidRPr="00B126E4" w:rsidRDefault="002F0BED" w:rsidP="00A853A0">
            <w:pPr>
              <w:rPr>
                <w:b w:val="0"/>
                <w:bCs w:val="0"/>
                <w:sz w:val="24"/>
                <w:szCs w:val="24"/>
              </w:rPr>
            </w:pPr>
            <w:bookmarkStart w:id="0" w:name="OLE_LINK13"/>
            <w:bookmarkStart w:id="1" w:name="OLE_LINK14"/>
            <w:r w:rsidRPr="00B126E4">
              <w:rPr>
                <w:b w:val="0"/>
                <w:bCs w:val="0"/>
                <w:sz w:val="24"/>
                <w:szCs w:val="24"/>
              </w:rPr>
              <w:t>Version:</w:t>
            </w:r>
            <w:r w:rsidRPr="00B126E4">
              <w:rPr>
                <w:sz w:val="24"/>
                <w:szCs w:val="24"/>
              </w:rPr>
              <w:t xml:space="preserve"> </w:t>
            </w:r>
            <w:r w:rsidR="00794322" w:rsidRPr="00794322">
              <w:rPr>
                <w:sz w:val="24"/>
                <w:szCs w:val="24"/>
              </w:rPr>
              <w:t>9.0</w:t>
            </w:r>
            <w:r w:rsidR="009A1930">
              <w:rPr>
                <w:sz w:val="24"/>
                <w:szCs w:val="24"/>
              </w:rPr>
              <w:t>8</w:t>
            </w:r>
            <w:r w:rsidR="00794322" w:rsidRPr="00794322">
              <w:rPr>
                <w:sz w:val="24"/>
                <w:szCs w:val="24"/>
              </w:rPr>
              <w:t>.0</w:t>
            </w:r>
            <w:r w:rsidR="009A1930">
              <w:rPr>
                <w:sz w:val="24"/>
                <w:szCs w:val="24"/>
              </w:rPr>
              <w:t>0</w:t>
            </w:r>
            <w:r w:rsidR="00794322" w:rsidRPr="00794322">
              <w:rPr>
                <w:sz w:val="24"/>
                <w:szCs w:val="24"/>
              </w:rPr>
              <w:t>.R</w:t>
            </w:r>
            <w:r w:rsidR="009A1930">
              <w:rPr>
                <w:sz w:val="24"/>
                <w:szCs w:val="24"/>
              </w:rPr>
              <w:t>ELEASE.</w:t>
            </w:r>
            <w:r w:rsidR="00EB165D">
              <w:rPr>
                <w:sz w:val="24"/>
                <w:szCs w:val="24"/>
              </w:rPr>
              <w:t>p</w:t>
            </w:r>
            <w:r w:rsidR="009A1930">
              <w:rPr>
                <w:sz w:val="24"/>
                <w:szCs w:val="24"/>
              </w:rPr>
              <w:t>2</w:t>
            </w:r>
            <w:r w:rsidR="008D5EF5">
              <w:rPr>
                <w:sz w:val="24"/>
                <w:szCs w:val="24"/>
              </w:rPr>
              <w:t>4</w:t>
            </w:r>
          </w:p>
          <w:p w14:paraId="30DBB682" w14:textId="77777777" w:rsidR="002F0BED" w:rsidRPr="00B126E4" w:rsidRDefault="002F0BED" w:rsidP="00A853A0">
            <w:pPr>
              <w:rPr>
                <w:b w:val="0"/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Environment=PRODUCTION</w:t>
            </w:r>
          </w:p>
          <w:p w14:paraId="77F566A0" w14:textId="55794F0C" w:rsidR="002F0BED" w:rsidRPr="00EB165D" w:rsidRDefault="002F0BED" w:rsidP="00A853A0">
            <w:r w:rsidRPr="00B126E4">
              <w:rPr>
                <w:b w:val="0"/>
                <w:sz w:val="24"/>
                <w:szCs w:val="24"/>
              </w:rPr>
              <w:t>DBServerName=</w:t>
            </w:r>
            <w:r w:rsidR="00EB165D" w:rsidRPr="00EB165D">
              <w:rPr>
                <w:b w:val="0"/>
                <w:bCs w:val="0"/>
              </w:rPr>
              <w:t>db01-buc.internal.abslbs.com</w:t>
            </w:r>
          </w:p>
          <w:p w14:paraId="1C6F1152" w14:textId="02A80F9E" w:rsidR="002F0BED" w:rsidRPr="00B126E4" w:rsidRDefault="002F0BED" w:rsidP="00A853A0">
            <w:pPr>
              <w:rPr>
                <w:b w:val="0"/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DBSID=</w:t>
            </w:r>
            <w:r w:rsidR="00BF33D6">
              <w:rPr>
                <w:bCs w:val="0"/>
                <w:sz w:val="24"/>
                <w:szCs w:val="24"/>
              </w:rPr>
              <w:t xml:space="preserve"> </w:t>
            </w:r>
            <w:r w:rsidR="00BF33D6" w:rsidRPr="003279A8">
              <w:rPr>
                <w:bCs w:val="0"/>
                <w:sz w:val="24"/>
                <w:szCs w:val="24"/>
              </w:rPr>
              <w:t>CUST</w:t>
            </w:r>
            <w:r w:rsidR="00BF33D6">
              <w:rPr>
                <w:bCs w:val="0"/>
                <w:sz w:val="24"/>
                <w:szCs w:val="24"/>
              </w:rPr>
              <w:t>2</w:t>
            </w:r>
            <w:r w:rsidR="009A1930">
              <w:rPr>
                <w:bCs w:val="0"/>
                <w:sz w:val="24"/>
                <w:szCs w:val="24"/>
              </w:rPr>
              <w:t>5</w:t>
            </w:r>
          </w:p>
          <w:p w14:paraId="6BF840BE" w14:textId="1E0116A6" w:rsidR="002F0BED" w:rsidRPr="00B126E4" w:rsidRDefault="002F0BED" w:rsidP="00A853A0">
            <w:pPr>
              <w:rPr>
                <w:b w:val="0"/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DBUser=</w:t>
            </w:r>
            <w:r w:rsidR="00BF33D6">
              <w:rPr>
                <w:bCs w:val="0"/>
                <w:sz w:val="24"/>
                <w:szCs w:val="24"/>
              </w:rPr>
              <w:t xml:space="preserve"> </w:t>
            </w:r>
            <w:r w:rsidR="00BF33D6" w:rsidRPr="00B126E4">
              <w:rPr>
                <w:bCs w:val="0"/>
                <w:sz w:val="24"/>
                <w:szCs w:val="24"/>
              </w:rPr>
              <w:t>AUS_</w:t>
            </w:r>
            <w:r w:rsidR="009A1930">
              <w:rPr>
                <w:bCs w:val="0"/>
                <w:sz w:val="24"/>
                <w:szCs w:val="24"/>
              </w:rPr>
              <w:t>ND90502</w:t>
            </w:r>
          </w:p>
          <w:p w14:paraId="2DD89D94" w14:textId="27846210" w:rsidR="002F0BED" w:rsidRPr="00B126E4" w:rsidRDefault="002F0BED" w:rsidP="00A853A0">
            <w:pPr>
              <w:rPr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 xml:space="preserve">DBPassword= </w:t>
            </w:r>
            <w:bookmarkEnd w:id="0"/>
            <w:bookmarkEnd w:id="1"/>
            <w:r w:rsidR="00C8273C" w:rsidRPr="00B126E4">
              <w:rPr>
                <w:bCs w:val="0"/>
                <w:sz w:val="24"/>
                <w:szCs w:val="24"/>
              </w:rPr>
              <w:t>AUS_</w:t>
            </w:r>
            <w:r w:rsidR="009A1930">
              <w:rPr>
                <w:bCs w:val="0"/>
                <w:sz w:val="24"/>
                <w:szCs w:val="24"/>
              </w:rPr>
              <w:t xml:space="preserve"> ND90502</w:t>
            </w:r>
          </w:p>
        </w:tc>
        <w:tc>
          <w:tcPr>
            <w:tcW w:w="4983" w:type="dxa"/>
          </w:tcPr>
          <w:p w14:paraId="243DF707" w14:textId="77777777" w:rsidR="00E851FF" w:rsidRDefault="002F0BED" w:rsidP="00E851FF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126E4">
              <w:rPr>
                <w:sz w:val="24"/>
                <w:szCs w:val="24"/>
              </w:rPr>
              <w:t>Module</w:t>
            </w:r>
            <w:r w:rsidR="009839C7">
              <w:rPr>
                <w:sz w:val="24"/>
                <w:szCs w:val="24"/>
              </w:rPr>
              <w:t>s</w:t>
            </w:r>
            <w:r w:rsidRPr="00B126E4">
              <w:rPr>
                <w:sz w:val="24"/>
                <w:szCs w:val="24"/>
              </w:rPr>
              <w:t xml:space="preserve">: </w:t>
            </w:r>
            <w:r w:rsidR="00C8273C">
              <w:rPr>
                <w:sz w:val="24"/>
                <w:szCs w:val="24"/>
              </w:rPr>
              <w:t>AUSCUSTOM</w:t>
            </w:r>
          </w:p>
          <w:p w14:paraId="0A7962B2" w14:textId="626DAACA" w:rsidR="00593F61" w:rsidRPr="00821E56" w:rsidRDefault="002F0BED" w:rsidP="00E851FF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126E4">
              <w:rPr>
                <w:sz w:val="24"/>
                <w:szCs w:val="24"/>
              </w:rPr>
              <w:t>Others: B</w:t>
            </w:r>
            <w:r>
              <w:rPr>
                <w:sz w:val="24"/>
                <w:szCs w:val="24"/>
              </w:rPr>
              <w:t xml:space="preserve">U </w:t>
            </w:r>
            <w:r w:rsidR="002C2C5E">
              <w:rPr>
                <w:b/>
                <w:bCs/>
                <w:sz w:val="24"/>
                <w:szCs w:val="24"/>
              </w:rPr>
              <w:t>503</w:t>
            </w:r>
          </w:p>
        </w:tc>
      </w:tr>
    </w:tbl>
    <w:p w14:paraId="484D45F6" w14:textId="77777777" w:rsidR="002F0BED" w:rsidRDefault="002F0BED" w:rsidP="002F0BED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781CBCD" w14:textId="77777777" w:rsidR="002F0BED" w:rsidRDefault="002F0BED" w:rsidP="002F0BED">
          <w:pPr>
            <w:pStyle w:val="TOCHeading"/>
          </w:pPr>
          <w:r>
            <w:t>Contents</w:t>
          </w:r>
        </w:p>
        <w:p w14:paraId="38670142" w14:textId="5AAED484" w:rsidR="00B56CAE" w:rsidRDefault="002F0BED">
          <w:pPr>
            <w:pStyle w:val="TOC1"/>
            <w:tabs>
              <w:tab w:val="right" w:leader="dot" w:pos="930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00554518" w:history="1">
            <w:r w:rsidR="00B56CAE" w:rsidRPr="00516E89">
              <w:rPr>
                <w:rStyle w:val="Hyperlink"/>
                <w:noProof/>
              </w:rPr>
              <w:t>Reproduction before fix</w:t>
            </w:r>
            <w:r w:rsidR="00B56CAE">
              <w:rPr>
                <w:noProof/>
                <w:webHidden/>
              </w:rPr>
              <w:tab/>
            </w:r>
            <w:r w:rsidR="00B56CAE">
              <w:rPr>
                <w:noProof/>
                <w:webHidden/>
              </w:rPr>
              <w:fldChar w:fldCharType="begin"/>
            </w:r>
            <w:r w:rsidR="00B56CAE">
              <w:rPr>
                <w:noProof/>
                <w:webHidden/>
              </w:rPr>
              <w:instrText xml:space="preserve"> PAGEREF _Toc200554518 \h </w:instrText>
            </w:r>
            <w:r w:rsidR="00B56CAE">
              <w:rPr>
                <w:noProof/>
                <w:webHidden/>
              </w:rPr>
            </w:r>
            <w:r w:rsidR="00B56CAE">
              <w:rPr>
                <w:noProof/>
                <w:webHidden/>
              </w:rPr>
              <w:fldChar w:fldCharType="separate"/>
            </w:r>
            <w:r w:rsidR="00B56CAE">
              <w:rPr>
                <w:noProof/>
                <w:webHidden/>
              </w:rPr>
              <w:t>1</w:t>
            </w:r>
            <w:r w:rsidR="00B56CAE">
              <w:rPr>
                <w:noProof/>
                <w:webHidden/>
              </w:rPr>
              <w:fldChar w:fldCharType="end"/>
            </w:r>
          </w:hyperlink>
        </w:p>
        <w:p w14:paraId="62A818A4" w14:textId="408BC4B8" w:rsidR="00B56CAE" w:rsidRDefault="00B56CAE">
          <w:pPr>
            <w:pStyle w:val="TOC1"/>
            <w:tabs>
              <w:tab w:val="right" w:leader="dot" w:pos="930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0554519" w:history="1">
            <w:r w:rsidRPr="00516E89">
              <w:rPr>
                <w:rStyle w:val="Hyperlink"/>
                <w:noProof/>
              </w:rPr>
              <w:t>Retesting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_Toc200554519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78CB47" w14:textId="65C63959" w:rsidR="00D26780" w:rsidRDefault="002F0BED" w:rsidP="00D26780">
          <w:r>
            <w:rPr>
              <w:b/>
              <w:bCs/>
              <w:noProof/>
            </w:rPr>
            <w:fldChar w:fldCharType="end"/>
          </w:r>
        </w:p>
      </w:sdtContent>
    </w:sdt>
    <w:p w14:paraId="1465257E" w14:textId="77777777" w:rsidR="00F260B2" w:rsidRDefault="00F260B2" w:rsidP="00D26780">
      <w:pPr>
        <w:pStyle w:val="Heading1"/>
        <w:pBdr>
          <w:bottom w:val="double" w:sz="6" w:space="1" w:color="auto"/>
        </w:pBdr>
      </w:pPr>
    </w:p>
    <w:p w14:paraId="18DFE02D" w14:textId="50362E85" w:rsidR="00F260B2" w:rsidRPr="000345F2" w:rsidRDefault="00F260B2" w:rsidP="00F260B2">
      <w:pPr>
        <w:pStyle w:val="Heading1"/>
        <w:pBdr>
          <w:bottom w:val="double" w:sz="6" w:space="1" w:color="auto"/>
        </w:pBdr>
        <w:rPr>
          <w:color w:val="0563C1" w:themeColor="hyperlink"/>
          <w:u w:val="single"/>
        </w:rPr>
      </w:pPr>
      <w:hyperlink w:anchor="Retest_TableContents" w:history="1">
        <w:bookmarkStart w:id="2" w:name="_Toc200554518"/>
        <w:r w:rsidRPr="00C677FB">
          <w:rPr>
            <w:rStyle w:val="Hyperlink"/>
          </w:rPr>
          <w:t>Re</w:t>
        </w:r>
        <w:r>
          <w:rPr>
            <w:rStyle w:val="Hyperlink"/>
          </w:rPr>
          <w:t>production</w:t>
        </w:r>
      </w:hyperlink>
      <w:r w:rsidRPr="00C677FB">
        <w:rPr>
          <w:rStyle w:val="Hyperlink"/>
        </w:rPr>
        <w:t xml:space="preserve"> </w:t>
      </w:r>
      <w:r>
        <w:rPr>
          <w:rStyle w:val="Hyperlink"/>
        </w:rPr>
        <w:t>before</w:t>
      </w:r>
      <w:r w:rsidRPr="00C677FB">
        <w:rPr>
          <w:rStyle w:val="Hyperlink"/>
        </w:rPr>
        <w:t xml:space="preserve"> fix</w:t>
      </w:r>
      <w:bookmarkEnd w:id="2"/>
    </w:p>
    <w:p w14:paraId="60BC3419" w14:textId="3BA8672F" w:rsidR="00A022C9" w:rsidRDefault="00A022C9" w:rsidP="00D26780">
      <w:pPr>
        <w:spacing w:after="0" w:line="240" w:lineRule="auto"/>
        <w:rPr>
          <w:bCs/>
          <w:noProof/>
        </w:rPr>
      </w:pPr>
    </w:p>
    <w:p w14:paraId="59532CD1" w14:textId="77777777" w:rsidR="009A098C" w:rsidRPr="009A098C" w:rsidRDefault="009A098C" w:rsidP="009A098C">
      <w:pPr>
        <w:spacing w:after="0" w:line="240" w:lineRule="auto"/>
        <w:rPr>
          <w:bCs/>
          <w:noProof/>
        </w:rPr>
      </w:pPr>
      <w:r w:rsidRPr="009A098C">
        <w:rPr>
          <w:bCs/>
          <w:noProof/>
        </w:rPr>
        <w:t>Customer: 4716101</w:t>
      </w:r>
    </w:p>
    <w:p w14:paraId="66EB2AD6" w14:textId="77777777" w:rsidR="009A098C" w:rsidRPr="009A098C" w:rsidRDefault="009A098C" w:rsidP="009A098C">
      <w:pPr>
        <w:spacing w:after="0" w:line="240" w:lineRule="auto"/>
        <w:rPr>
          <w:bCs/>
          <w:noProof/>
        </w:rPr>
      </w:pPr>
      <w:ins w:id="3" w:author="Unknown">
        <w:r w:rsidRPr="009A098C">
          <w:rPr>
            <w:b/>
            <w:bCs/>
            <w:noProof/>
            <w:u w:val="single"/>
          </w:rPr>
          <w:t>Steps to reproduce:</w:t>
        </w:r>
      </w:ins>
      <w:r w:rsidRPr="009A098C">
        <w:rPr>
          <w:bCs/>
          <w:noProof/>
        </w:rPr>
        <w:br/>
        <w:t>1. Open dlg: Maintain Invoice and tab: Customer</w:t>
      </w:r>
      <w:r w:rsidRPr="009A098C">
        <w:rPr>
          <w:bCs/>
          <w:noProof/>
        </w:rPr>
        <w:br/>
        <w:t>2. Enter customer number</w:t>
      </w:r>
      <w:r w:rsidRPr="009A098C">
        <w:rPr>
          <w:bCs/>
          <w:noProof/>
        </w:rPr>
        <w:br/>
        <w:t>3. Open/ Modify invoices from Unsettled tab and check total amount field</w:t>
      </w:r>
    </w:p>
    <w:p w14:paraId="66D73692" w14:textId="77777777" w:rsidR="009A098C" w:rsidRPr="009A098C" w:rsidRDefault="009A098C" w:rsidP="009A098C">
      <w:pPr>
        <w:spacing w:after="0" w:line="240" w:lineRule="auto"/>
        <w:rPr>
          <w:bCs/>
          <w:noProof/>
        </w:rPr>
      </w:pPr>
      <w:ins w:id="4" w:author="Unknown">
        <w:r w:rsidRPr="009A098C">
          <w:rPr>
            <w:b/>
            <w:bCs/>
            <w:noProof/>
            <w:u w:val="single"/>
          </w:rPr>
          <w:t>Actual result:</w:t>
        </w:r>
      </w:ins>
      <w:r w:rsidRPr="009A098C">
        <w:rPr>
          <w:bCs/>
          <w:noProof/>
        </w:rPr>
        <w:br/>
        <w:t>First time when an invoice is open Total Amount is displayed as 0 (</w:t>
      </w:r>
      <w:r w:rsidRPr="009A098C">
        <w:rPr>
          <w:b/>
          <w:bCs/>
          <w:noProof/>
          <w:highlight w:val="yellow"/>
        </w:rPr>
        <w:t>nok</w:t>
      </w:r>
      <w:r w:rsidRPr="009A098C">
        <w:rPr>
          <w:bCs/>
          <w:noProof/>
        </w:rPr>
        <w:t>)</w:t>
      </w:r>
    </w:p>
    <w:p w14:paraId="69556F48" w14:textId="487BF375" w:rsidR="009A098C" w:rsidRDefault="009A098C" w:rsidP="009A098C">
      <w:pPr>
        <w:spacing w:after="0" w:line="240" w:lineRule="auto"/>
        <w:rPr>
          <w:bCs/>
          <w:noProof/>
        </w:rPr>
      </w:pPr>
      <w:r w:rsidRPr="009A098C">
        <w:rPr>
          <w:bCs/>
          <w:noProof/>
        </w:rPr>
        <w:drawing>
          <wp:inline distT="0" distB="0" distL="0" distR="0" wp14:anchorId="5637981C" wp14:editId="2D37E895">
            <wp:extent cx="4744720" cy="2667000"/>
            <wp:effectExtent l="0" t="0" r="0" b="0"/>
            <wp:docPr id="11152034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203425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472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5F80F" w14:textId="77777777" w:rsidR="009A098C" w:rsidRPr="009A098C" w:rsidRDefault="009A098C" w:rsidP="009A098C">
      <w:pPr>
        <w:spacing w:after="0" w:line="240" w:lineRule="auto"/>
        <w:rPr>
          <w:bCs/>
          <w:noProof/>
        </w:rPr>
      </w:pPr>
    </w:p>
    <w:p w14:paraId="0D9AFABF" w14:textId="77777777" w:rsidR="009A098C" w:rsidRPr="009A098C" w:rsidRDefault="009A098C" w:rsidP="009A098C">
      <w:pPr>
        <w:spacing w:after="0" w:line="240" w:lineRule="auto"/>
        <w:rPr>
          <w:bCs/>
          <w:noProof/>
        </w:rPr>
      </w:pPr>
      <w:r w:rsidRPr="009A098C">
        <w:rPr>
          <w:bCs/>
          <w:noProof/>
        </w:rPr>
        <w:lastRenderedPageBreak/>
        <w:t>4. Close and reopen invoice</w:t>
      </w:r>
    </w:p>
    <w:p w14:paraId="0D921FD8" w14:textId="77777777" w:rsidR="009A098C" w:rsidRPr="009A098C" w:rsidRDefault="009A098C" w:rsidP="009A098C">
      <w:pPr>
        <w:spacing w:after="0" w:line="240" w:lineRule="auto"/>
        <w:rPr>
          <w:bCs/>
          <w:noProof/>
          <w:u w:val="single"/>
        </w:rPr>
      </w:pPr>
      <w:ins w:id="5" w:author="Unknown">
        <w:r w:rsidRPr="009A098C">
          <w:rPr>
            <w:b/>
            <w:bCs/>
            <w:noProof/>
            <w:u w:val="single"/>
          </w:rPr>
          <w:t>Actual result:</w:t>
        </w:r>
      </w:ins>
    </w:p>
    <w:p w14:paraId="39DC6C9F" w14:textId="77777777" w:rsidR="009A098C" w:rsidRPr="009A098C" w:rsidRDefault="009A098C" w:rsidP="009A098C">
      <w:pPr>
        <w:spacing w:after="0" w:line="240" w:lineRule="auto"/>
        <w:rPr>
          <w:bCs/>
          <w:noProof/>
        </w:rPr>
      </w:pPr>
      <w:r w:rsidRPr="009A098C">
        <w:rPr>
          <w:bCs/>
          <w:noProof/>
        </w:rPr>
        <w:t>Now the correct value for total amount is displayed (</w:t>
      </w:r>
      <w:r w:rsidRPr="009A098C">
        <w:rPr>
          <w:b/>
          <w:bCs/>
          <w:noProof/>
          <w:highlight w:val="green"/>
        </w:rPr>
        <w:t>ok</w:t>
      </w:r>
      <w:r w:rsidRPr="009A098C">
        <w:rPr>
          <w:bCs/>
          <w:noProof/>
        </w:rPr>
        <w:t>):</w:t>
      </w:r>
    </w:p>
    <w:p w14:paraId="583FF0B8" w14:textId="318AF92B" w:rsidR="009A098C" w:rsidRPr="009A098C" w:rsidRDefault="009A098C" w:rsidP="009A098C">
      <w:pPr>
        <w:spacing w:after="0" w:line="240" w:lineRule="auto"/>
        <w:rPr>
          <w:bCs/>
          <w:noProof/>
        </w:rPr>
      </w:pPr>
      <w:r w:rsidRPr="009A098C">
        <w:rPr>
          <w:bCs/>
          <w:noProof/>
        </w:rPr>
        <w:drawing>
          <wp:inline distT="0" distB="0" distL="0" distR="0" wp14:anchorId="3B85BAB1" wp14:editId="2852E7E1">
            <wp:extent cx="5914390" cy="3881120"/>
            <wp:effectExtent l="0" t="0" r="0" b="5080"/>
            <wp:docPr id="90520356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203560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29E55" w14:textId="609AF437" w:rsidR="009A098C" w:rsidRPr="009A098C" w:rsidRDefault="009A098C" w:rsidP="009A098C">
      <w:pPr>
        <w:spacing w:after="0" w:line="240" w:lineRule="auto"/>
        <w:rPr>
          <w:bCs/>
          <w:noProof/>
        </w:rPr>
      </w:pPr>
    </w:p>
    <w:p w14:paraId="0780F468" w14:textId="77777777" w:rsidR="009A098C" w:rsidRPr="009A098C" w:rsidRDefault="009A098C" w:rsidP="009A098C">
      <w:pPr>
        <w:spacing w:after="0" w:line="240" w:lineRule="auto"/>
        <w:rPr>
          <w:bCs/>
          <w:noProof/>
        </w:rPr>
      </w:pPr>
      <w:r w:rsidRPr="009A098C">
        <w:rPr>
          <w:bCs/>
          <w:noProof/>
        </w:rPr>
        <w:t>Another invoice:</w:t>
      </w:r>
    </w:p>
    <w:p w14:paraId="792CDEDE" w14:textId="35CEFBB4" w:rsidR="009A098C" w:rsidRPr="009A098C" w:rsidRDefault="009A098C" w:rsidP="009A098C">
      <w:pPr>
        <w:spacing w:after="0" w:line="240" w:lineRule="auto"/>
        <w:rPr>
          <w:bCs/>
          <w:noProof/>
        </w:rPr>
      </w:pPr>
    </w:p>
    <w:p w14:paraId="496EE77B" w14:textId="429B4947" w:rsidR="009A098C" w:rsidRDefault="00F2137F" w:rsidP="009A098C">
      <w:pPr>
        <w:spacing w:after="0" w:line="240" w:lineRule="auto"/>
        <w:rPr>
          <w:bCs/>
          <w:noProof/>
        </w:rPr>
      </w:pPr>
      <w:r w:rsidRPr="00F2137F">
        <w:rPr>
          <w:bCs/>
          <w:noProof/>
        </w:rPr>
        <w:drawing>
          <wp:inline distT="0" distB="0" distL="0" distR="0" wp14:anchorId="5A56EFAD" wp14:editId="1D7F0176">
            <wp:extent cx="5914390" cy="2872105"/>
            <wp:effectExtent l="0" t="0" r="0" b="4445"/>
            <wp:docPr id="4267239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723977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57D27" w14:textId="77777777" w:rsidR="00F2137F" w:rsidRDefault="00F2137F" w:rsidP="009A098C">
      <w:pPr>
        <w:spacing w:after="0" w:line="240" w:lineRule="auto"/>
        <w:rPr>
          <w:bCs/>
          <w:noProof/>
        </w:rPr>
      </w:pPr>
    </w:p>
    <w:p w14:paraId="25B6A707" w14:textId="252F2E7F" w:rsidR="00F2137F" w:rsidRPr="009A098C" w:rsidRDefault="00F2137F" w:rsidP="009A098C">
      <w:pPr>
        <w:spacing w:after="0" w:line="240" w:lineRule="auto"/>
        <w:rPr>
          <w:bCs/>
          <w:noProof/>
        </w:rPr>
      </w:pPr>
      <w:r w:rsidRPr="00F2137F">
        <w:rPr>
          <w:bCs/>
          <w:noProof/>
        </w:rPr>
        <w:lastRenderedPageBreak/>
        <w:drawing>
          <wp:inline distT="0" distB="0" distL="0" distR="0" wp14:anchorId="1E178C5D" wp14:editId="6EEDA7B7">
            <wp:extent cx="5914390" cy="2648585"/>
            <wp:effectExtent l="0" t="0" r="0" b="0"/>
            <wp:docPr id="8390956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095606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A0BF3" w14:textId="77777777" w:rsidR="00E851FF" w:rsidRDefault="00E851FF" w:rsidP="00D26780">
      <w:pPr>
        <w:spacing w:after="0" w:line="240" w:lineRule="auto"/>
        <w:rPr>
          <w:bCs/>
          <w:noProof/>
        </w:rPr>
      </w:pPr>
    </w:p>
    <w:p w14:paraId="5E1205C1" w14:textId="62C4D070" w:rsidR="0067195B" w:rsidRPr="000345F2" w:rsidRDefault="0067195B" w:rsidP="0067195B">
      <w:pPr>
        <w:pStyle w:val="Heading1"/>
        <w:pBdr>
          <w:bottom w:val="double" w:sz="6" w:space="1" w:color="auto"/>
        </w:pBdr>
        <w:rPr>
          <w:color w:val="0563C1" w:themeColor="hyperlink"/>
          <w:u w:val="single"/>
        </w:rPr>
      </w:pPr>
      <w:r w:rsidRPr="0067195B">
        <w:t>Re</w:t>
      </w:r>
      <w:r>
        <w:t>testing</w:t>
      </w:r>
      <w:r w:rsidRPr="0067195B">
        <w:t xml:space="preserve"> after </w:t>
      </w:r>
      <w:r w:rsidRPr="004E643E">
        <w:t>fix</w:t>
      </w:r>
    </w:p>
    <w:p w14:paraId="7473B811" w14:textId="77777777" w:rsidR="0067195B" w:rsidRDefault="0067195B" w:rsidP="0067195B">
      <w:pPr>
        <w:spacing w:after="0" w:line="240" w:lineRule="auto"/>
        <w:rPr>
          <w:bCs/>
          <w:noProof/>
        </w:rPr>
      </w:pPr>
    </w:p>
    <w:p w14:paraId="5262F4DC" w14:textId="2313120A" w:rsidR="00803082" w:rsidRPr="009A098C" w:rsidRDefault="00803082" w:rsidP="00803082">
      <w:pPr>
        <w:spacing w:after="0" w:line="240" w:lineRule="auto"/>
        <w:rPr>
          <w:bCs/>
          <w:noProof/>
        </w:rPr>
      </w:pPr>
      <w:r w:rsidRPr="009A098C">
        <w:rPr>
          <w:bCs/>
          <w:noProof/>
        </w:rPr>
        <w:t xml:space="preserve">Customer: </w:t>
      </w:r>
      <w:r w:rsidR="00ED0AB3" w:rsidRPr="00ED0AB3">
        <w:rPr>
          <w:bCs/>
          <w:noProof/>
        </w:rPr>
        <w:t>4848203</w:t>
      </w:r>
    </w:p>
    <w:p w14:paraId="395880A0" w14:textId="77777777" w:rsidR="00803082" w:rsidRPr="009A098C" w:rsidRDefault="00803082" w:rsidP="00803082">
      <w:pPr>
        <w:spacing w:after="0" w:line="240" w:lineRule="auto"/>
        <w:rPr>
          <w:bCs/>
          <w:noProof/>
        </w:rPr>
      </w:pPr>
      <w:ins w:id="6" w:author="Unknown">
        <w:r w:rsidRPr="009A098C">
          <w:rPr>
            <w:b/>
            <w:bCs/>
            <w:noProof/>
            <w:u w:val="single"/>
          </w:rPr>
          <w:t>Steps to reproduce:</w:t>
        </w:r>
      </w:ins>
      <w:r w:rsidRPr="009A098C">
        <w:rPr>
          <w:bCs/>
          <w:noProof/>
        </w:rPr>
        <w:br/>
        <w:t>1. Open dlg: Maintain Invoice and tab: Customer</w:t>
      </w:r>
      <w:r w:rsidRPr="009A098C">
        <w:rPr>
          <w:bCs/>
          <w:noProof/>
        </w:rPr>
        <w:br/>
        <w:t>2. Enter customer number</w:t>
      </w:r>
      <w:r w:rsidRPr="009A098C">
        <w:rPr>
          <w:bCs/>
          <w:noProof/>
        </w:rPr>
        <w:br/>
        <w:t>3. Open/ Modify invoices from Unsettled tab and check total amount field</w:t>
      </w:r>
    </w:p>
    <w:p w14:paraId="134B58C3" w14:textId="11F84D99" w:rsidR="00803082" w:rsidRPr="009A098C" w:rsidRDefault="00803082" w:rsidP="00803082">
      <w:pPr>
        <w:spacing w:after="0" w:line="240" w:lineRule="auto"/>
        <w:rPr>
          <w:bCs/>
          <w:noProof/>
        </w:rPr>
      </w:pPr>
      <w:ins w:id="7" w:author="Unknown">
        <w:r w:rsidRPr="009A098C">
          <w:rPr>
            <w:b/>
            <w:bCs/>
            <w:noProof/>
            <w:u w:val="single"/>
          </w:rPr>
          <w:t>Actual result:</w:t>
        </w:r>
      </w:ins>
      <w:r w:rsidRPr="009A098C">
        <w:rPr>
          <w:bCs/>
          <w:noProof/>
        </w:rPr>
        <w:br/>
        <w:t xml:space="preserve">First time when an invoice is open Total Amount is displayed </w:t>
      </w:r>
      <w:r w:rsidRPr="007B74F2">
        <w:rPr>
          <w:bCs/>
          <w:noProof/>
          <w:highlight w:val="green"/>
        </w:rPr>
        <w:t>ok</w:t>
      </w:r>
      <w:r>
        <w:rPr>
          <w:bCs/>
          <w:noProof/>
        </w:rPr>
        <w:t xml:space="preserve"> (with the correct value)</w:t>
      </w:r>
    </w:p>
    <w:p w14:paraId="64725B62" w14:textId="2755F571" w:rsidR="00C41E9A" w:rsidRDefault="00ED0AB3" w:rsidP="00D26780">
      <w:pPr>
        <w:spacing w:after="0" w:line="240" w:lineRule="auto"/>
        <w:rPr>
          <w:bCs/>
          <w:noProof/>
        </w:rPr>
      </w:pPr>
      <w:r w:rsidRPr="00ED0AB3">
        <w:rPr>
          <w:bCs/>
          <w:noProof/>
        </w:rPr>
        <w:drawing>
          <wp:inline distT="0" distB="0" distL="0" distR="0" wp14:anchorId="27B5B61C" wp14:editId="54F551A6">
            <wp:extent cx="5914390" cy="2737485"/>
            <wp:effectExtent l="0" t="0" r="0" b="5715"/>
            <wp:docPr id="9480174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017471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2117B" w14:textId="77777777" w:rsidR="00ED0AB3" w:rsidRDefault="00ED0AB3" w:rsidP="00D26780">
      <w:pPr>
        <w:spacing w:after="0" w:line="240" w:lineRule="auto"/>
        <w:rPr>
          <w:bCs/>
          <w:noProof/>
        </w:rPr>
      </w:pPr>
    </w:p>
    <w:p w14:paraId="5C9D4DD7" w14:textId="127E6C06" w:rsidR="004A51B0" w:rsidRDefault="00ED0AB3" w:rsidP="00D26780">
      <w:pPr>
        <w:spacing w:after="0" w:line="240" w:lineRule="auto"/>
        <w:rPr>
          <w:bCs/>
          <w:noProof/>
        </w:rPr>
      </w:pPr>
      <w:r w:rsidRPr="00ED0AB3">
        <w:rPr>
          <w:bCs/>
          <w:noProof/>
        </w:rPr>
        <w:lastRenderedPageBreak/>
        <w:drawing>
          <wp:inline distT="0" distB="0" distL="0" distR="0" wp14:anchorId="18814E73" wp14:editId="4502AB9C">
            <wp:extent cx="5914390" cy="2749550"/>
            <wp:effectExtent l="0" t="0" r="0" b="0"/>
            <wp:docPr id="9374097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409725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A16B8" w14:textId="6956D6C6" w:rsidR="004A51B0" w:rsidRDefault="004A51B0" w:rsidP="00D26780">
      <w:pPr>
        <w:spacing w:after="0" w:line="240" w:lineRule="auto"/>
        <w:rPr>
          <w:bCs/>
          <w:noProof/>
        </w:rPr>
      </w:pPr>
      <w:r w:rsidRPr="004A51B0">
        <w:rPr>
          <w:bCs/>
          <w:noProof/>
          <w:highlight w:val="green"/>
        </w:rPr>
        <w:t>Passed.</w:t>
      </w:r>
    </w:p>
    <w:sectPr w:rsidR="004A51B0" w:rsidSect="002D1F51">
      <w:footerReference w:type="default" r:id="rId14"/>
      <w:pgSz w:w="11906" w:h="16838" w:code="9"/>
      <w:pgMar w:top="1440" w:right="1440" w:bottom="144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A8BEFB" w14:textId="77777777" w:rsidR="00D3687C" w:rsidRDefault="00D3687C" w:rsidP="00763DEF">
      <w:pPr>
        <w:spacing w:after="0" w:line="240" w:lineRule="auto"/>
      </w:pPr>
      <w:r>
        <w:separator/>
      </w:r>
    </w:p>
  </w:endnote>
  <w:endnote w:type="continuationSeparator" w:id="0">
    <w:p w14:paraId="61659A20" w14:textId="77777777" w:rsidR="00D3687C" w:rsidRDefault="00D3687C" w:rsidP="0076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089962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7BC81B" w14:textId="16F95C07" w:rsidR="00293D3D" w:rsidRDefault="00293D3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1E0F0B3" w14:textId="77777777" w:rsidR="00763DEF" w:rsidRDefault="00763D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FFCD35" w14:textId="77777777" w:rsidR="00D3687C" w:rsidRDefault="00D3687C" w:rsidP="00763DEF">
      <w:pPr>
        <w:spacing w:after="0" w:line="240" w:lineRule="auto"/>
      </w:pPr>
      <w:r>
        <w:separator/>
      </w:r>
    </w:p>
  </w:footnote>
  <w:footnote w:type="continuationSeparator" w:id="0">
    <w:p w14:paraId="5C5667E7" w14:textId="77777777" w:rsidR="00D3687C" w:rsidRDefault="00D3687C" w:rsidP="00763D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55F33"/>
    <w:multiLevelType w:val="hybridMultilevel"/>
    <w:tmpl w:val="4670BF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C7696"/>
    <w:multiLevelType w:val="hybridMultilevel"/>
    <w:tmpl w:val="323C9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40EED"/>
    <w:multiLevelType w:val="hybridMultilevel"/>
    <w:tmpl w:val="9C6C82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11621"/>
    <w:multiLevelType w:val="hybridMultilevel"/>
    <w:tmpl w:val="59D82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B5E7D"/>
    <w:multiLevelType w:val="hybridMultilevel"/>
    <w:tmpl w:val="9D9E5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7E7A52"/>
    <w:multiLevelType w:val="hybridMultilevel"/>
    <w:tmpl w:val="79C62F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4F49CE"/>
    <w:multiLevelType w:val="hybridMultilevel"/>
    <w:tmpl w:val="3EFA6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C430B0"/>
    <w:multiLevelType w:val="hybridMultilevel"/>
    <w:tmpl w:val="1C02F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840E26"/>
    <w:multiLevelType w:val="hybridMultilevel"/>
    <w:tmpl w:val="5B80A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7F3B07"/>
    <w:multiLevelType w:val="hybridMultilevel"/>
    <w:tmpl w:val="1BE8F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467FAF"/>
    <w:multiLevelType w:val="hybridMultilevel"/>
    <w:tmpl w:val="0122C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CF0067"/>
    <w:multiLevelType w:val="hybridMultilevel"/>
    <w:tmpl w:val="E73C7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DD6EDA"/>
    <w:multiLevelType w:val="hybridMultilevel"/>
    <w:tmpl w:val="CB761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B247C8"/>
    <w:multiLevelType w:val="hybridMultilevel"/>
    <w:tmpl w:val="01E40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290F2B"/>
    <w:multiLevelType w:val="hybridMultilevel"/>
    <w:tmpl w:val="9E4AE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702E95"/>
    <w:multiLevelType w:val="hybridMultilevel"/>
    <w:tmpl w:val="4670BF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F035D7"/>
    <w:multiLevelType w:val="hybridMultilevel"/>
    <w:tmpl w:val="20AA9BBC"/>
    <w:lvl w:ilvl="0" w:tplc="08E0D8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930D03"/>
    <w:multiLevelType w:val="hybridMultilevel"/>
    <w:tmpl w:val="79F4F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447198"/>
    <w:multiLevelType w:val="hybridMultilevel"/>
    <w:tmpl w:val="5E6CB8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DF077B"/>
    <w:multiLevelType w:val="hybridMultilevel"/>
    <w:tmpl w:val="4670BF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3A112A"/>
    <w:multiLevelType w:val="hybridMultilevel"/>
    <w:tmpl w:val="057CA1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8C2681"/>
    <w:multiLevelType w:val="multilevel"/>
    <w:tmpl w:val="B16E3EE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3C80011"/>
    <w:multiLevelType w:val="multilevel"/>
    <w:tmpl w:val="635AF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54B1716"/>
    <w:multiLevelType w:val="hybridMultilevel"/>
    <w:tmpl w:val="FECC71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E52009"/>
    <w:multiLevelType w:val="hybridMultilevel"/>
    <w:tmpl w:val="4CD28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5736A1"/>
    <w:multiLevelType w:val="hybridMultilevel"/>
    <w:tmpl w:val="4670BF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D57FFE"/>
    <w:multiLevelType w:val="hybridMultilevel"/>
    <w:tmpl w:val="315E38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04A6B5C"/>
    <w:multiLevelType w:val="hybridMultilevel"/>
    <w:tmpl w:val="2F986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5A5A47"/>
    <w:multiLevelType w:val="hybridMultilevel"/>
    <w:tmpl w:val="81726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D56EAE"/>
    <w:multiLevelType w:val="hybridMultilevel"/>
    <w:tmpl w:val="C6A8A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521938"/>
    <w:multiLevelType w:val="hybridMultilevel"/>
    <w:tmpl w:val="6F0C9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894617"/>
    <w:multiLevelType w:val="hybridMultilevel"/>
    <w:tmpl w:val="2F6CC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1194BED"/>
    <w:multiLevelType w:val="hybridMultilevel"/>
    <w:tmpl w:val="24342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7F793B"/>
    <w:multiLevelType w:val="hybridMultilevel"/>
    <w:tmpl w:val="2CEA7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0500F0"/>
    <w:multiLevelType w:val="hybridMultilevel"/>
    <w:tmpl w:val="FECC712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1C2F5A"/>
    <w:multiLevelType w:val="hybridMultilevel"/>
    <w:tmpl w:val="A6463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DE1DF9"/>
    <w:multiLevelType w:val="hybridMultilevel"/>
    <w:tmpl w:val="2B14F4BE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6240678"/>
    <w:multiLevelType w:val="hybridMultilevel"/>
    <w:tmpl w:val="AA504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902CE4"/>
    <w:multiLevelType w:val="hybridMultilevel"/>
    <w:tmpl w:val="A6663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5A0130"/>
    <w:multiLevelType w:val="hybridMultilevel"/>
    <w:tmpl w:val="83EC5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B52169"/>
    <w:multiLevelType w:val="hybridMultilevel"/>
    <w:tmpl w:val="F0823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3C3E79"/>
    <w:multiLevelType w:val="hybridMultilevel"/>
    <w:tmpl w:val="8DC89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4140AB"/>
    <w:multiLevelType w:val="hybridMultilevel"/>
    <w:tmpl w:val="E8A49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BB06CA"/>
    <w:multiLevelType w:val="hybridMultilevel"/>
    <w:tmpl w:val="85C2C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6998477">
    <w:abstractNumId w:val="32"/>
  </w:num>
  <w:num w:numId="2" w16cid:durableId="194774131">
    <w:abstractNumId w:val="29"/>
  </w:num>
  <w:num w:numId="3" w16cid:durableId="812255369">
    <w:abstractNumId w:val="17"/>
  </w:num>
  <w:num w:numId="4" w16cid:durableId="235095412">
    <w:abstractNumId w:val="18"/>
  </w:num>
  <w:num w:numId="5" w16cid:durableId="693700469">
    <w:abstractNumId w:val="40"/>
  </w:num>
  <w:num w:numId="6" w16cid:durableId="295722974">
    <w:abstractNumId w:val="1"/>
  </w:num>
  <w:num w:numId="7" w16cid:durableId="964970160">
    <w:abstractNumId w:val="3"/>
  </w:num>
  <w:num w:numId="8" w16cid:durableId="54932755">
    <w:abstractNumId w:val="33"/>
  </w:num>
  <w:num w:numId="9" w16cid:durableId="1214928872">
    <w:abstractNumId w:val="12"/>
  </w:num>
  <w:num w:numId="10" w16cid:durableId="803934710">
    <w:abstractNumId w:val="2"/>
  </w:num>
  <w:num w:numId="11" w16cid:durableId="621769412">
    <w:abstractNumId w:val="25"/>
  </w:num>
  <w:num w:numId="12" w16cid:durableId="1238445108">
    <w:abstractNumId w:val="15"/>
  </w:num>
  <w:num w:numId="13" w16cid:durableId="2066025271">
    <w:abstractNumId w:val="0"/>
  </w:num>
  <w:num w:numId="14" w16cid:durableId="440761469">
    <w:abstractNumId w:val="19"/>
  </w:num>
  <w:num w:numId="15" w16cid:durableId="1276016113">
    <w:abstractNumId w:val="23"/>
  </w:num>
  <w:num w:numId="16" w16cid:durableId="571621503">
    <w:abstractNumId w:val="35"/>
  </w:num>
  <w:num w:numId="17" w16cid:durableId="493182107">
    <w:abstractNumId w:val="37"/>
  </w:num>
  <w:num w:numId="18" w16cid:durableId="619460917">
    <w:abstractNumId w:val="34"/>
  </w:num>
  <w:num w:numId="19" w16cid:durableId="1410032573">
    <w:abstractNumId w:val="16"/>
  </w:num>
  <w:num w:numId="20" w16cid:durableId="121314940">
    <w:abstractNumId w:val="5"/>
  </w:num>
  <w:num w:numId="21" w16cid:durableId="2130975353">
    <w:abstractNumId w:val="20"/>
  </w:num>
  <w:num w:numId="22" w16cid:durableId="959996743">
    <w:abstractNumId w:val="31"/>
  </w:num>
  <w:num w:numId="23" w16cid:durableId="1938904841">
    <w:abstractNumId w:val="8"/>
  </w:num>
  <w:num w:numId="24" w16cid:durableId="43800482">
    <w:abstractNumId w:val="10"/>
  </w:num>
  <w:num w:numId="25" w16cid:durableId="1820880465">
    <w:abstractNumId w:val="30"/>
  </w:num>
  <w:num w:numId="26" w16cid:durableId="179703587">
    <w:abstractNumId w:val="38"/>
  </w:num>
  <w:num w:numId="27" w16cid:durableId="1804814266">
    <w:abstractNumId w:val="42"/>
  </w:num>
  <w:num w:numId="28" w16cid:durableId="1836148390">
    <w:abstractNumId w:val="22"/>
  </w:num>
  <w:num w:numId="29" w16cid:durableId="1768311803">
    <w:abstractNumId w:val="9"/>
  </w:num>
  <w:num w:numId="30" w16cid:durableId="100535571">
    <w:abstractNumId w:val="27"/>
  </w:num>
  <w:num w:numId="31" w16cid:durableId="55050299">
    <w:abstractNumId w:val="44"/>
  </w:num>
  <w:num w:numId="32" w16cid:durableId="1140421279">
    <w:abstractNumId w:val="43"/>
  </w:num>
  <w:num w:numId="33" w16cid:durableId="2085757500">
    <w:abstractNumId w:val="13"/>
  </w:num>
  <w:num w:numId="34" w16cid:durableId="111287487">
    <w:abstractNumId w:val="39"/>
  </w:num>
  <w:num w:numId="35" w16cid:durableId="1134756124">
    <w:abstractNumId w:val="24"/>
  </w:num>
  <w:num w:numId="36" w16cid:durableId="271321358">
    <w:abstractNumId w:val="7"/>
  </w:num>
  <w:num w:numId="37" w16cid:durableId="325132133">
    <w:abstractNumId w:val="11"/>
  </w:num>
  <w:num w:numId="38" w16cid:durableId="1458257640">
    <w:abstractNumId w:val="6"/>
  </w:num>
  <w:num w:numId="39" w16cid:durableId="1882941876">
    <w:abstractNumId w:val="36"/>
  </w:num>
  <w:num w:numId="40" w16cid:durableId="796874018">
    <w:abstractNumId w:val="26"/>
  </w:num>
  <w:num w:numId="41" w16cid:durableId="1998148952">
    <w:abstractNumId w:val="28"/>
  </w:num>
  <w:num w:numId="42" w16cid:durableId="592930868">
    <w:abstractNumId w:val="21"/>
  </w:num>
  <w:num w:numId="43" w16cid:durableId="1728064584">
    <w:abstractNumId w:val="4"/>
  </w:num>
  <w:num w:numId="44" w16cid:durableId="142040137">
    <w:abstractNumId w:val="14"/>
  </w:num>
  <w:num w:numId="45" w16cid:durableId="597099312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70F"/>
    <w:rsid w:val="00000CC7"/>
    <w:rsid w:val="00002809"/>
    <w:rsid w:val="000029AA"/>
    <w:rsid w:val="00006373"/>
    <w:rsid w:val="00010DEC"/>
    <w:rsid w:val="00014CD3"/>
    <w:rsid w:val="0001580E"/>
    <w:rsid w:val="00016517"/>
    <w:rsid w:val="00023B05"/>
    <w:rsid w:val="00024190"/>
    <w:rsid w:val="00024FB8"/>
    <w:rsid w:val="00035D38"/>
    <w:rsid w:val="00041BB5"/>
    <w:rsid w:val="00054548"/>
    <w:rsid w:val="00060C44"/>
    <w:rsid w:val="00062FE3"/>
    <w:rsid w:val="00063719"/>
    <w:rsid w:val="00064793"/>
    <w:rsid w:val="00066183"/>
    <w:rsid w:val="000668B4"/>
    <w:rsid w:val="00067420"/>
    <w:rsid w:val="00067F9F"/>
    <w:rsid w:val="00070E75"/>
    <w:rsid w:val="00080058"/>
    <w:rsid w:val="000855F1"/>
    <w:rsid w:val="000A4DE6"/>
    <w:rsid w:val="000A6C3D"/>
    <w:rsid w:val="000B0297"/>
    <w:rsid w:val="000B1393"/>
    <w:rsid w:val="000B1F9E"/>
    <w:rsid w:val="000B345F"/>
    <w:rsid w:val="000D2AFD"/>
    <w:rsid w:val="000E58FE"/>
    <w:rsid w:val="000F2BCC"/>
    <w:rsid w:val="000F2F50"/>
    <w:rsid w:val="00102BF6"/>
    <w:rsid w:val="001103F6"/>
    <w:rsid w:val="00111E6B"/>
    <w:rsid w:val="001179FD"/>
    <w:rsid w:val="00125C5D"/>
    <w:rsid w:val="00141FDF"/>
    <w:rsid w:val="00151862"/>
    <w:rsid w:val="00151D69"/>
    <w:rsid w:val="001642CA"/>
    <w:rsid w:val="00171A54"/>
    <w:rsid w:val="001727C7"/>
    <w:rsid w:val="00172D0F"/>
    <w:rsid w:val="001A363C"/>
    <w:rsid w:val="001C237A"/>
    <w:rsid w:val="001C39B3"/>
    <w:rsid w:val="001C60C6"/>
    <w:rsid w:val="001E2CB2"/>
    <w:rsid w:val="001E2F63"/>
    <w:rsid w:val="001E5327"/>
    <w:rsid w:val="001E7646"/>
    <w:rsid w:val="001F09AF"/>
    <w:rsid w:val="001F1084"/>
    <w:rsid w:val="001F1CE2"/>
    <w:rsid w:val="00206D20"/>
    <w:rsid w:val="00212DDF"/>
    <w:rsid w:val="002138B5"/>
    <w:rsid w:val="00217E03"/>
    <w:rsid w:val="00230202"/>
    <w:rsid w:val="00243D96"/>
    <w:rsid w:val="0025011B"/>
    <w:rsid w:val="002671C3"/>
    <w:rsid w:val="002743BD"/>
    <w:rsid w:val="00274901"/>
    <w:rsid w:val="0028264A"/>
    <w:rsid w:val="00285E57"/>
    <w:rsid w:val="002923AB"/>
    <w:rsid w:val="002932A8"/>
    <w:rsid w:val="0029388A"/>
    <w:rsid w:val="00293D3D"/>
    <w:rsid w:val="00295818"/>
    <w:rsid w:val="00297173"/>
    <w:rsid w:val="0029738C"/>
    <w:rsid w:val="002A4D67"/>
    <w:rsid w:val="002B3E1A"/>
    <w:rsid w:val="002B43AB"/>
    <w:rsid w:val="002C2C5E"/>
    <w:rsid w:val="002C352C"/>
    <w:rsid w:val="002C415F"/>
    <w:rsid w:val="002D1F51"/>
    <w:rsid w:val="002E43D8"/>
    <w:rsid w:val="002F0BED"/>
    <w:rsid w:val="002F2403"/>
    <w:rsid w:val="00303413"/>
    <w:rsid w:val="00303E5F"/>
    <w:rsid w:val="00314122"/>
    <w:rsid w:val="00314200"/>
    <w:rsid w:val="00326EA8"/>
    <w:rsid w:val="0033078C"/>
    <w:rsid w:val="00332361"/>
    <w:rsid w:val="0033340B"/>
    <w:rsid w:val="00346CE0"/>
    <w:rsid w:val="0035097D"/>
    <w:rsid w:val="003549EB"/>
    <w:rsid w:val="0035606D"/>
    <w:rsid w:val="003626B3"/>
    <w:rsid w:val="00372D78"/>
    <w:rsid w:val="003772E6"/>
    <w:rsid w:val="00381BAA"/>
    <w:rsid w:val="00384DE6"/>
    <w:rsid w:val="00385E6A"/>
    <w:rsid w:val="0039726B"/>
    <w:rsid w:val="003A38B4"/>
    <w:rsid w:val="003C0CF5"/>
    <w:rsid w:val="003C686D"/>
    <w:rsid w:val="003E2297"/>
    <w:rsid w:val="003E55C1"/>
    <w:rsid w:val="004009B5"/>
    <w:rsid w:val="00402136"/>
    <w:rsid w:val="004032FC"/>
    <w:rsid w:val="004107BA"/>
    <w:rsid w:val="00420EA7"/>
    <w:rsid w:val="00421F8C"/>
    <w:rsid w:val="00423E70"/>
    <w:rsid w:val="0043456D"/>
    <w:rsid w:val="00437A49"/>
    <w:rsid w:val="0044014F"/>
    <w:rsid w:val="00443505"/>
    <w:rsid w:val="00451A99"/>
    <w:rsid w:val="00465208"/>
    <w:rsid w:val="00473908"/>
    <w:rsid w:val="004806A8"/>
    <w:rsid w:val="00484FEF"/>
    <w:rsid w:val="00492264"/>
    <w:rsid w:val="004931FF"/>
    <w:rsid w:val="004957D5"/>
    <w:rsid w:val="00496D7A"/>
    <w:rsid w:val="004A3D3E"/>
    <w:rsid w:val="004A40AC"/>
    <w:rsid w:val="004A51B0"/>
    <w:rsid w:val="004A76D5"/>
    <w:rsid w:val="004B38CC"/>
    <w:rsid w:val="004C0F24"/>
    <w:rsid w:val="004C7C6E"/>
    <w:rsid w:val="004D452E"/>
    <w:rsid w:val="004E2EE5"/>
    <w:rsid w:val="004E4BA8"/>
    <w:rsid w:val="004E643E"/>
    <w:rsid w:val="00504CED"/>
    <w:rsid w:val="005164E5"/>
    <w:rsid w:val="00521E82"/>
    <w:rsid w:val="00535B83"/>
    <w:rsid w:val="005434DF"/>
    <w:rsid w:val="005439F8"/>
    <w:rsid w:val="005512FB"/>
    <w:rsid w:val="005625A7"/>
    <w:rsid w:val="00566F3B"/>
    <w:rsid w:val="00572D6F"/>
    <w:rsid w:val="005739C4"/>
    <w:rsid w:val="00576446"/>
    <w:rsid w:val="00581109"/>
    <w:rsid w:val="005827BE"/>
    <w:rsid w:val="00582FB2"/>
    <w:rsid w:val="0058370F"/>
    <w:rsid w:val="005854CE"/>
    <w:rsid w:val="00593F61"/>
    <w:rsid w:val="00595991"/>
    <w:rsid w:val="005967CA"/>
    <w:rsid w:val="005A18A9"/>
    <w:rsid w:val="005A39B9"/>
    <w:rsid w:val="005A4566"/>
    <w:rsid w:val="005A5C7F"/>
    <w:rsid w:val="005A7BC8"/>
    <w:rsid w:val="005A7F06"/>
    <w:rsid w:val="005B0203"/>
    <w:rsid w:val="005B22DA"/>
    <w:rsid w:val="005B5FF3"/>
    <w:rsid w:val="005C41BA"/>
    <w:rsid w:val="005C5E8E"/>
    <w:rsid w:val="005D4C54"/>
    <w:rsid w:val="005D72A8"/>
    <w:rsid w:val="005E366B"/>
    <w:rsid w:val="00604514"/>
    <w:rsid w:val="00606AFF"/>
    <w:rsid w:val="006141D0"/>
    <w:rsid w:val="00631099"/>
    <w:rsid w:val="0063188A"/>
    <w:rsid w:val="00633EEE"/>
    <w:rsid w:val="00637D7C"/>
    <w:rsid w:val="00644C5B"/>
    <w:rsid w:val="00647E25"/>
    <w:rsid w:val="00653ED4"/>
    <w:rsid w:val="006639B7"/>
    <w:rsid w:val="00665DA5"/>
    <w:rsid w:val="0067195B"/>
    <w:rsid w:val="006738DE"/>
    <w:rsid w:val="006765B0"/>
    <w:rsid w:val="006766A0"/>
    <w:rsid w:val="00677EC4"/>
    <w:rsid w:val="00684562"/>
    <w:rsid w:val="006853B8"/>
    <w:rsid w:val="00695C5E"/>
    <w:rsid w:val="00697438"/>
    <w:rsid w:val="006B46DF"/>
    <w:rsid w:val="006B4857"/>
    <w:rsid w:val="006C7CD7"/>
    <w:rsid w:val="006D6787"/>
    <w:rsid w:val="006E6050"/>
    <w:rsid w:val="006E7410"/>
    <w:rsid w:val="006F1CDF"/>
    <w:rsid w:val="007052EE"/>
    <w:rsid w:val="0073262B"/>
    <w:rsid w:val="00733E0A"/>
    <w:rsid w:val="0073545B"/>
    <w:rsid w:val="007375CB"/>
    <w:rsid w:val="00742187"/>
    <w:rsid w:val="007469E9"/>
    <w:rsid w:val="00746B03"/>
    <w:rsid w:val="00753326"/>
    <w:rsid w:val="00754ADF"/>
    <w:rsid w:val="00763DEF"/>
    <w:rsid w:val="00764CD2"/>
    <w:rsid w:val="00783434"/>
    <w:rsid w:val="007841B5"/>
    <w:rsid w:val="00784B0D"/>
    <w:rsid w:val="00791EA6"/>
    <w:rsid w:val="00794322"/>
    <w:rsid w:val="007965D1"/>
    <w:rsid w:val="007B30A2"/>
    <w:rsid w:val="007B377A"/>
    <w:rsid w:val="007B74F2"/>
    <w:rsid w:val="007C0A14"/>
    <w:rsid w:val="007C1822"/>
    <w:rsid w:val="007E0D93"/>
    <w:rsid w:val="007E103D"/>
    <w:rsid w:val="007F2289"/>
    <w:rsid w:val="007F355D"/>
    <w:rsid w:val="007F5C77"/>
    <w:rsid w:val="00803082"/>
    <w:rsid w:val="00806A78"/>
    <w:rsid w:val="00807243"/>
    <w:rsid w:val="00821E56"/>
    <w:rsid w:val="00824DFC"/>
    <w:rsid w:val="008266E6"/>
    <w:rsid w:val="00831784"/>
    <w:rsid w:val="00837D3D"/>
    <w:rsid w:val="00837EF0"/>
    <w:rsid w:val="00840632"/>
    <w:rsid w:val="008412E8"/>
    <w:rsid w:val="008440B6"/>
    <w:rsid w:val="00846D36"/>
    <w:rsid w:val="008512FF"/>
    <w:rsid w:val="00864B1B"/>
    <w:rsid w:val="00864E92"/>
    <w:rsid w:val="00866630"/>
    <w:rsid w:val="00870122"/>
    <w:rsid w:val="00883443"/>
    <w:rsid w:val="00886174"/>
    <w:rsid w:val="00890511"/>
    <w:rsid w:val="008A2437"/>
    <w:rsid w:val="008A2D9A"/>
    <w:rsid w:val="008A7103"/>
    <w:rsid w:val="008B54B1"/>
    <w:rsid w:val="008C0139"/>
    <w:rsid w:val="008C0687"/>
    <w:rsid w:val="008C7883"/>
    <w:rsid w:val="008D10F8"/>
    <w:rsid w:val="008D3310"/>
    <w:rsid w:val="008D5EF5"/>
    <w:rsid w:val="008D6F9E"/>
    <w:rsid w:val="008E7661"/>
    <w:rsid w:val="008F3BF8"/>
    <w:rsid w:val="00902338"/>
    <w:rsid w:val="00902B5A"/>
    <w:rsid w:val="00922263"/>
    <w:rsid w:val="00927E06"/>
    <w:rsid w:val="009308C2"/>
    <w:rsid w:val="009328C4"/>
    <w:rsid w:val="00932D2B"/>
    <w:rsid w:val="00934875"/>
    <w:rsid w:val="00947C24"/>
    <w:rsid w:val="009530AA"/>
    <w:rsid w:val="00956093"/>
    <w:rsid w:val="00971F3A"/>
    <w:rsid w:val="009839C7"/>
    <w:rsid w:val="00983EB7"/>
    <w:rsid w:val="00994442"/>
    <w:rsid w:val="009A098C"/>
    <w:rsid w:val="009A11DC"/>
    <w:rsid w:val="009A1930"/>
    <w:rsid w:val="009C060D"/>
    <w:rsid w:val="009C3FD5"/>
    <w:rsid w:val="009D083F"/>
    <w:rsid w:val="009D56ED"/>
    <w:rsid w:val="009E598D"/>
    <w:rsid w:val="00A022C9"/>
    <w:rsid w:val="00A2018A"/>
    <w:rsid w:val="00A25A60"/>
    <w:rsid w:val="00A33E04"/>
    <w:rsid w:val="00A36A04"/>
    <w:rsid w:val="00A37812"/>
    <w:rsid w:val="00A403A4"/>
    <w:rsid w:val="00A45035"/>
    <w:rsid w:val="00A455D4"/>
    <w:rsid w:val="00A45B68"/>
    <w:rsid w:val="00A473D5"/>
    <w:rsid w:val="00A47DCD"/>
    <w:rsid w:val="00A5198A"/>
    <w:rsid w:val="00A560AB"/>
    <w:rsid w:val="00A71B21"/>
    <w:rsid w:val="00A73B12"/>
    <w:rsid w:val="00A74925"/>
    <w:rsid w:val="00A80551"/>
    <w:rsid w:val="00A87B83"/>
    <w:rsid w:val="00A93309"/>
    <w:rsid w:val="00A9734F"/>
    <w:rsid w:val="00A97454"/>
    <w:rsid w:val="00AA095A"/>
    <w:rsid w:val="00AA427E"/>
    <w:rsid w:val="00AA4F0B"/>
    <w:rsid w:val="00AE4797"/>
    <w:rsid w:val="00AE65FB"/>
    <w:rsid w:val="00AF739A"/>
    <w:rsid w:val="00B03C5B"/>
    <w:rsid w:val="00B156C7"/>
    <w:rsid w:val="00B15E9E"/>
    <w:rsid w:val="00B310E2"/>
    <w:rsid w:val="00B36054"/>
    <w:rsid w:val="00B409F8"/>
    <w:rsid w:val="00B4339D"/>
    <w:rsid w:val="00B43675"/>
    <w:rsid w:val="00B51ED7"/>
    <w:rsid w:val="00B56CAE"/>
    <w:rsid w:val="00B67E50"/>
    <w:rsid w:val="00B74818"/>
    <w:rsid w:val="00B74D5F"/>
    <w:rsid w:val="00B8021B"/>
    <w:rsid w:val="00B82A5A"/>
    <w:rsid w:val="00B83C1A"/>
    <w:rsid w:val="00BB0E37"/>
    <w:rsid w:val="00BC2F53"/>
    <w:rsid w:val="00BD0344"/>
    <w:rsid w:val="00BD1014"/>
    <w:rsid w:val="00BD1CD9"/>
    <w:rsid w:val="00BD61C3"/>
    <w:rsid w:val="00BD787A"/>
    <w:rsid w:val="00BE0034"/>
    <w:rsid w:val="00BE434A"/>
    <w:rsid w:val="00BE692E"/>
    <w:rsid w:val="00BF33D6"/>
    <w:rsid w:val="00C02D04"/>
    <w:rsid w:val="00C1077A"/>
    <w:rsid w:val="00C15D92"/>
    <w:rsid w:val="00C16274"/>
    <w:rsid w:val="00C23200"/>
    <w:rsid w:val="00C23468"/>
    <w:rsid w:val="00C306A6"/>
    <w:rsid w:val="00C41E9A"/>
    <w:rsid w:val="00C4438F"/>
    <w:rsid w:val="00C62CB7"/>
    <w:rsid w:val="00C73B22"/>
    <w:rsid w:val="00C7703A"/>
    <w:rsid w:val="00C7780F"/>
    <w:rsid w:val="00C8273C"/>
    <w:rsid w:val="00C85B40"/>
    <w:rsid w:val="00C860A3"/>
    <w:rsid w:val="00C91271"/>
    <w:rsid w:val="00C96075"/>
    <w:rsid w:val="00CA6B46"/>
    <w:rsid w:val="00CB2F36"/>
    <w:rsid w:val="00CB53D3"/>
    <w:rsid w:val="00CC3652"/>
    <w:rsid w:val="00CC428F"/>
    <w:rsid w:val="00CC5990"/>
    <w:rsid w:val="00CE2A66"/>
    <w:rsid w:val="00CF0321"/>
    <w:rsid w:val="00CF2524"/>
    <w:rsid w:val="00D003CC"/>
    <w:rsid w:val="00D033F5"/>
    <w:rsid w:val="00D05231"/>
    <w:rsid w:val="00D07AEC"/>
    <w:rsid w:val="00D1122F"/>
    <w:rsid w:val="00D1453B"/>
    <w:rsid w:val="00D22D4C"/>
    <w:rsid w:val="00D23523"/>
    <w:rsid w:val="00D240ED"/>
    <w:rsid w:val="00D26780"/>
    <w:rsid w:val="00D322CD"/>
    <w:rsid w:val="00D35A11"/>
    <w:rsid w:val="00D36496"/>
    <w:rsid w:val="00D3687C"/>
    <w:rsid w:val="00D45B3E"/>
    <w:rsid w:val="00D50B32"/>
    <w:rsid w:val="00D52BEA"/>
    <w:rsid w:val="00D53530"/>
    <w:rsid w:val="00D71D62"/>
    <w:rsid w:val="00D73CCE"/>
    <w:rsid w:val="00D754D1"/>
    <w:rsid w:val="00D8070F"/>
    <w:rsid w:val="00D84BAE"/>
    <w:rsid w:val="00D8727C"/>
    <w:rsid w:val="00D9547F"/>
    <w:rsid w:val="00DB2FBF"/>
    <w:rsid w:val="00DB42B4"/>
    <w:rsid w:val="00DC2DB0"/>
    <w:rsid w:val="00DC5351"/>
    <w:rsid w:val="00DC6789"/>
    <w:rsid w:val="00DD04DD"/>
    <w:rsid w:val="00DD722C"/>
    <w:rsid w:val="00DE0EB4"/>
    <w:rsid w:val="00E01A7A"/>
    <w:rsid w:val="00E020B5"/>
    <w:rsid w:val="00E223B7"/>
    <w:rsid w:val="00E26FAD"/>
    <w:rsid w:val="00E35E74"/>
    <w:rsid w:val="00E53125"/>
    <w:rsid w:val="00E556EC"/>
    <w:rsid w:val="00E57BF5"/>
    <w:rsid w:val="00E67022"/>
    <w:rsid w:val="00E675CF"/>
    <w:rsid w:val="00E74C11"/>
    <w:rsid w:val="00E76DDB"/>
    <w:rsid w:val="00E851FF"/>
    <w:rsid w:val="00E904EA"/>
    <w:rsid w:val="00E93270"/>
    <w:rsid w:val="00E94CA0"/>
    <w:rsid w:val="00EA086C"/>
    <w:rsid w:val="00EA45A9"/>
    <w:rsid w:val="00EB165D"/>
    <w:rsid w:val="00EB2ECE"/>
    <w:rsid w:val="00EC34F7"/>
    <w:rsid w:val="00EC6F93"/>
    <w:rsid w:val="00ED0AB3"/>
    <w:rsid w:val="00EE1374"/>
    <w:rsid w:val="00EE4714"/>
    <w:rsid w:val="00EE550F"/>
    <w:rsid w:val="00EF0310"/>
    <w:rsid w:val="00EF0A2C"/>
    <w:rsid w:val="00F00608"/>
    <w:rsid w:val="00F01ECF"/>
    <w:rsid w:val="00F056AB"/>
    <w:rsid w:val="00F06F32"/>
    <w:rsid w:val="00F10924"/>
    <w:rsid w:val="00F11ED9"/>
    <w:rsid w:val="00F2137F"/>
    <w:rsid w:val="00F24D15"/>
    <w:rsid w:val="00F25374"/>
    <w:rsid w:val="00F260B2"/>
    <w:rsid w:val="00F30996"/>
    <w:rsid w:val="00F316A1"/>
    <w:rsid w:val="00F323D9"/>
    <w:rsid w:val="00F3294E"/>
    <w:rsid w:val="00F338D6"/>
    <w:rsid w:val="00F52815"/>
    <w:rsid w:val="00F578D3"/>
    <w:rsid w:val="00F61729"/>
    <w:rsid w:val="00F656E3"/>
    <w:rsid w:val="00F737C4"/>
    <w:rsid w:val="00F8452F"/>
    <w:rsid w:val="00F8535F"/>
    <w:rsid w:val="00F92473"/>
    <w:rsid w:val="00F92892"/>
    <w:rsid w:val="00FD1633"/>
    <w:rsid w:val="00FD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0479E"/>
  <w15:chartTrackingRefBased/>
  <w15:docId w15:val="{A43AA5AE-B9E8-4205-AA67-DEA3CB561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7DCD"/>
  </w:style>
  <w:style w:type="paragraph" w:styleId="Heading1">
    <w:name w:val="heading 1"/>
    <w:basedOn w:val="Normal"/>
    <w:next w:val="Normal"/>
    <w:link w:val="Heading1Char"/>
    <w:uiPriority w:val="9"/>
    <w:qFormat/>
    <w:rsid w:val="002F0B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28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6F3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0BE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2F0BED"/>
    <w:pPr>
      <w:ind w:left="720"/>
      <w:contextualSpacing/>
    </w:pPr>
  </w:style>
  <w:style w:type="table" w:styleId="GridTable4-Accent5">
    <w:name w:val="Grid Table 4 Accent 5"/>
    <w:basedOn w:val="TableNormal"/>
    <w:uiPriority w:val="49"/>
    <w:rsid w:val="002F0BE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2F0BED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F0B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2F0BE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rsid w:val="00763D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63DEF"/>
  </w:style>
  <w:style w:type="paragraph" w:styleId="Footer">
    <w:name w:val="footer"/>
    <w:basedOn w:val="Normal"/>
    <w:link w:val="FooterChar"/>
    <w:uiPriority w:val="99"/>
    <w:unhideWhenUsed/>
    <w:rsid w:val="00763D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3DEF"/>
  </w:style>
  <w:style w:type="character" w:customStyle="1" w:styleId="ui-provider">
    <w:name w:val="ui-provider"/>
    <w:basedOn w:val="DefaultParagraphFont"/>
    <w:rsid w:val="00437A49"/>
  </w:style>
  <w:style w:type="character" w:customStyle="1" w:styleId="Heading2Char">
    <w:name w:val="Heading 2 Char"/>
    <w:basedOn w:val="DefaultParagraphFont"/>
    <w:link w:val="Heading2"/>
    <w:uiPriority w:val="9"/>
    <w:rsid w:val="009328C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F323D9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6F3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B165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2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0846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367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25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598548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4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6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84313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60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55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69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60192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95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0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2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72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01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72DEBB-889C-4732-9390-3436FF7CA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1435</TotalTime>
  <Pages>4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Fratila</dc:creator>
  <cp:keywords/>
  <dc:description/>
  <cp:lastModifiedBy>Irina Fratila</cp:lastModifiedBy>
  <cp:revision>172</cp:revision>
  <dcterms:created xsi:type="dcterms:W3CDTF">2025-02-03T18:54:00Z</dcterms:created>
  <dcterms:modified xsi:type="dcterms:W3CDTF">2025-12-05T15:21:00Z</dcterms:modified>
</cp:coreProperties>
</file>