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D3F86" w14:textId="1AFE0DCF" w:rsidR="00DB13A3" w:rsidRPr="00DB13A3" w:rsidRDefault="00DB13A3" w:rsidP="00DB13A3">
      <w:pPr>
        <w:rPr>
          <w:b/>
          <w:bCs/>
          <w:sz w:val="28"/>
          <w:szCs w:val="28"/>
        </w:rPr>
      </w:pPr>
      <w:r w:rsidRPr="00DB13A3">
        <w:rPr>
          <w:b/>
          <w:bCs/>
          <w:sz w:val="28"/>
          <w:szCs w:val="28"/>
        </w:rPr>
        <w:t>ABSN-7213</w:t>
      </w:r>
      <w:r>
        <w:rPr>
          <w:b/>
          <w:bCs/>
          <w:sz w:val="28"/>
          <w:szCs w:val="28"/>
        </w:rPr>
        <w:t xml:space="preserve"> </w:t>
      </w:r>
      <w:r w:rsidRPr="00DB13A3">
        <w:rPr>
          <w:b/>
          <w:bCs/>
          <w:sz w:val="28"/>
          <w:szCs w:val="28"/>
        </w:rPr>
        <w:t>Web Client X - Route Check In - Route Details - Invoice Adjustments tab - Pressing Modify button for a replace loss charge invoice line results in unexpected behavior</w:t>
      </w:r>
    </w:p>
    <w:tbl>
      <w:tblPr>
        <w:tblStyle w:val="GridTable4-Accent5"/>
        <w:tblW w:w="9805" w:type="dxa"/>
        <w:tblLook w:val="04A0" w:firstRow="1" w:lastRow="0" w:firstColumn="1" w:lastColumn="0" w:noHBand="0" w:noVBand="1"/>
      </w:tblPr>
      <w:tblGrid>
        <w:gridCol w:w="4822"/>
        <w:gridCol w:w="4983"/>
      </w:tblGrid>
      <w:tr w:rsidR="002F0BED" w:rsidRPr="00B126E4" w14:paraId="3CF0F17D" w14:textId="77777777" w:rsidTr="00504C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7D566FAB" w14:textId="77777777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</w:t>
            </w:r>
          </w:p>
        </w:tc>
        <w:tc>
          <w:tcPr>
            <w:tcW w:w="4983" w:type="dxa"/>
          </w:tcPr>
          <w:p w14:paraId="7806EE4D" w14:textId="77777777" w:rsidR="002F0BED" w:rsidRPr="00B126E4" w:rsidRDefault="002F0BED" w:rsidP="00A853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Prerequisites</w:t>
            </w:r>
          </w:p>
        </w:tc>
      </w:tr>
      <w:tr w:rsidR="002F0BED" w:rsidRPr="00B126E4" w14:paraId="6DCC0E4B" w14:textId="77777777" w:rsidTr="00821E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2" w:type="dxa"/>
          </w:tcPr>
          <w:p w14:paraId="026D2972" w14:textId="50AAA315" w:rsidR="002F0BED" w:rsidRPr="00B126E4" w:rsidRDefault="002F0BED" w:rsidP="00A853A0">
            <w:pPr>
              <w:rPr>
                <w:b w:val="0"/>
                <w:bCs w:val="0"/>
                <w:sz w:val="24"/>
                <w:szCs w:val="24"/>
              </w:rPr>
            </w:pPr>
            <w:bookmarkStart w:id="0" w:name="OLE_LINK13"/>
            <w:bookmarkStart w:id="1" w:name="OLE_LINK14"/>
            <w:r w:rsidRPr="00B126E4">
              <w:rPr>
                <w:b w:val="0"/>
                <w:bCs w:val="0"/>
                <w:sz w:val="24"/>
                <w:szCs w:val="24"/>
              </w:rPr>
              <w:t>Version:</w:t>
            </w:r>
            <w:r w:rsidRPr="00B126E4">
              <w:rPr>
                <w:sz w:val="24"/>
                <w:szCs w:val="24"/>
              </w:rPr>
              <w:t xml:space="preserve"> </w:t>
            </w:r>
            <w:r w:rsidR="008A7103" w:rsidRPr="008A7103">
              <w:rPr>
                <w:sz w:val="24"/>
                <w:szCs w:val="24"/>
              </w:rPr>
              <w:t>9.08.00.RELEASE.p</w:t>
            </w:r>
            <w:r w:rsidR="00F06F32">
              <w:rPr>
                <w:sz w:val="24"/>
                <w:szCs w:val="24"/>
              </w:rPr>
              <w:t>2</w:t>
            </w:r>
            <w:r w:rsidR="00A024CC">
              <w:rPr>
                <w:sz w:val="24"/>
                <w:szCs w:val="24"/>
              </w:rPr>
              <w:t>4</w:t>
            </w:r>
          </w:p>
          <w:p w14:paraId="30DBB682" w14:textId="7777777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Environment=PRODUCTION</w:t>
            </w:r>
          </w:p>
          <w:p w14:paraId="77F566A0" w14:textId="547CCDE7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DBServerName=</w:t>
            </w:r>
            <w:r w:rsidR="00D850AB" w:rsidRPr="00D850AB">
              <w:rPr>
                <w:b w:val="0"/>
                <w:sz w:val="24"/>
                <w:szCs w:val="24"/>
              </w:rPr>
              <w:t>db01-buc.internal.abslbs.com</w:t>
            </w:r>
          </w:p>
          <w:p w14:paraId="1C6F1152" w14:textId="246579D8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DBSID=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3279A8">
              <w:rPr>
                <w:bCs w:val="0"/>
                <w:sz w:val="24"/>
                <w:szCs w:val="24"/>
              </w:rPr>
              <w:t>CUST</w:t>
            </w:r>
            <w:r w:rsidR="00BF33D6">
              <w:rPr>
                <w:bCs w:val="0"/>
                <w:sz w:val="24"/>
                <w:szCs w:val="24"/>
              </w:rPr>
              <w:t>2</w:t>
            </w:r>
            <w:r w:rsidR="00F06F32">
              <w:rPr>
                <w:bCs w:val="0"/>
                <w:sz w:val="24"/>
                <w:szCs w:val="24"/>
              </w:rPr>
              <w:t>5</w:t>
            </w:r>
          </w:p>
          <w:p w14:paraId="6BF840BE" w14:textId="7BD167CC" w:rsidR="002F0BED" w:rsidRPr="00B126E4" w:rsidRDefault="002F0BED" w:rsidP="00A853A0">
            <w:pPr>
              <w:rPr>
                <w:b w:val="0"/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>DBUser=</w:t>
            </w:r>
            <w:r w:rsidR="00BF33D6">
              <w:rPr>
                <w:bCs w:val="0"/>
                <w:sz w:val="24"/>
                <w:szCs w:val="24"/>
              </w:rPr>
              <w:t xml:space="preserve"> </w:t>
            </w:r>
            <w:r w:rsidR="00BF33D6" w:rsidRPr="00B126E4">
              <w:rPr>
                <w:bCs w:val="0"/>
                <w:sz w:val="24"/>
                <w:szCs w:val="24"/>
              </w:rPr>
              <w:t>AUS_</w:t>
            </w:r>
            <w:r w:rsidR="008A7103">
              <w:rPr>
                <w:bCs w:val="0"/>
                <w:sz w:val="24"/>
                <w:szCs w:val="24"/>
              </w:rPr>
              <w:t>ND90502</w:t>
            </w:r>
          </w:p>
          <w:p w14:paraId="2DD89D94" w14:textId="43EAD85C" w:rsidR="002F0BED" w:rsidRPr="00B126E4" w:rsidRDefault="002F0BED" w:rsidP="00A853A0">
            <w:pPr>
              <w:rPr>
                <w:sz w:val="24"/>
                <w:szCs w:val="24"/>
              </w:rPr>
            </w:pPr>
            <w:r w:rsidRPr="00B126E4">
              <w:rPr>
                <w:b w:val="0"/>
                <w:sz w:val="24"/>
                <w:szCs w:val="24"/>
              </w:rPr>
              <w:t xml:space="preserve">DBPassword= </w:t>
            </w:r>
            <w:bookmarkEnd w:id="0"/>
            <w:bookmarkEnd w:id="1"/>
            <w:r w:rsidR="00C8273C" w:rsidRPr="00B126E4">
              <w:rPr>
                <w:bCs w:val="0"/>
                <w:sz w:val="24"/>
                <w:szCs w:val="24"/>
              </w:rPr>
              <w:t>AUS_</w:t>
            </w:r>
            <w:r w:rsidR="008A7103">
              <w:rPr>
                <w:bCs w:val="0"/>
                <w:sz w:val="24"/>
                <w:szCs w:val="24"/>
              </w:rPr>
              <w:t>ND90502</w:t>
            </w:r>
          </w:p>
        </w:tc>
        <w:tc>
          <w:tcPr>
            <w:tcW w:w="4983" w:type="dxa"/>
          </w:tcPr>
          <w:p w14:paraId="03AD286B" w14:textId="4AD4D1A8" w:rsidR="00DB13A3" w:rsidRDefault="002F0BED" w:rsidP="00DB13A3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Module</w:t>
            </w:r>
            <w:r w:rsidR="009839C7">
              <w:rPr>
                <w:sz w:val="24"/>
                <w:szCs w:val="24"/>
              </w:rPr>
              <w:t>s</w:t>
            </w:r>
            <w:r w:rsidRPr="00B126E4">
              <w:rPr>
                <w:sz w:val="24"/>
                <w:szCs w:val="24"/>
              </w:rPr>
              <w:t xml:space="preserve">: </w:t>
            </w:r>
            <w:r w:rsidR="00C8273C">
              <w:rPr>
                <w:sz w:val="24"/>
                <w:szCs w:val="24"/>
              </w:rPr>
              <w:t>AUSCUSTOM</w:t>
            </w:r>
          </w:p>
          <w:p w14:paraId="0A7962B2" w14:textId="6D16183F" w:rsidR="00593F61" w:rsidRPr="00821E56" w:rsidRDefault="002F0BED" w:rsidP="00DB13A3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26E4">
              <w:rPr>
                <w:sz w:val="24"/>
                <w:szCs w:val="24"/>
              </w:rPr>
              <w:t>Others: B</w:t>
            </w:r>
            <w:r>
              <w:rPr>
                <w:sz w:val="24"/>
                <w:szCs w:val="24"/>
              </w:rPr>
              <w:t xml:space="preserve">U </w:t>
            </w:r>
            <w:r w:rsidR="00C8273C">
              <w:rPr>
                <w:b/>
                <w:bCs/>
                <w:sz w:val="24"/>
                <w:szCs w:val="24"/>
              </w:rPr>
              <w:t>503</w:t>
            </w:r>
          </w:p>
        </w:tc>
      </w:tr>
    </w:tbl>
    <w:p w14:paraId="484D45F6" w14:textId="77777777" w:rsidR="002F0BED" w:rsidRDefault="002F0BED" w:rsidP="002F0BED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781CBCD" w14:textId="77777777" w:rsidR="002F0BED" w:rsidRDefault="002F0BED" w:rsidP="002F0BED">
          <w:pPr>
            <w:pStyle w:val="TOCHeading"/>
          </w:pPr>
          <w:r>
            <w:t>Contents</w:t>
          </w:r>
        </w:p>
        <w:p w14:paraId="38670142" w14:textId="5AAED484" w:rsidR="00B56CAE" w:rsidRDefault="002F0BED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0554518" w:history="1">
            <w:r w:rsidR="00B56CAE" w:rsidRPr="00516E89">
              <w:rPr>
                <w:rStyle w:val="Hyperlink"/>
                <w:noProof/>
              </w:rPr>
              <w:t>Reproduction before fix</w:t>
            </w:r>
            <w:r w:rsidR="00B56CAE">
              <w:rPr>
                <w:noProof/>
                <w:webHidden/>
              </w:rPr>
              <w:tab/>
            </w:r>
            <w:r w:rsidR="00B56CAE">
              <w:rPr>
                <w:noProof/>
                <w:webHidden/>
              </w:rPr>
              <w:fldChar w:fldCharType="begin"/>
            </w:r>
            <w:r w:rsidR="00B56CAE">
              <w:rPr>
                <w:noProof/>
                <w:webHidden/>
              </w:rPr>
              <w:instrText xml:space="preserve"> PAGEREF _Toc200554518 \h </w:instrText>
            </w:r>
            <w:r w:rsidR="00B56CAE">
              <w:rPr>
                <w:noProof/>
                <w:webHidden/>
              </w:rPr>
            </w:r>
            <w:r w:rsidR="00B56CAE">
              <w:rPr>
                <w:noProof/>
                <w:webHidden/>
              </w:rPr>
              <w:fldChar w:fldCharType="separate"/>
            </w:r>
            <w:r w:rsidR="00B56CAE">
              <w:rPr>
                <w:noProof/>
                <w:webHidden/>
              </w:rPr>
              <w:t>1</w:t>
            </w:r>
            <w:r w:rsidR="00B56CAE">
              <w:rPr>
                <w:noProof/>
                <w:webHidden/>
              </w:rPr>
              <w:fldChar w:fldCharType="end"/>
            </w:r>
          </w:hyperlink>
        </w:p>
        <w:p w14:paraId="62A818A4" w14:textId="408BC4B8" w:rsidR="00B56CAE" w:rsidRDefault="00B56CAE">
          <w:pPr>
            <w:pStyle w:val="TOC1"/>
            <w:tabs>
              <w:tab w:val="right" w:leader="dot" w:pos="9304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0554519" w:history="1">
            <w:r w:rsidRPr="00516E89">
              <w:rPr>
                <w:rStyle w:val="Hyperlink"/>
                <w:noProof/>
              </w:rPr>
              <w:t>Retesting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_Toc200554519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8CB47" w14:textId="65C63959" w:rsidR="00D26780" w:rsidRDefault="002F0BED" w:rsidP="00D26780">
          <w:r>
            <w:rPr>
              <w:b/>
              <w:bCs/>
              <w:noProof/>
            </w:rPr>
            <w:fldChar w:fldCharType="end"/>
          </w:r>
        </w:p>
      </w:sdtContent>
    </w:sdt>
    <w:p w14:paraId="1465257E" w14:textId="77777777" w:rsidR="00F260B2" w:rsidRDefault="00F260B2" w:rsidP="00D26780">
      <w:pPr>
        <w:pStyle w:val="Heading1"/>
        <w:pBdr>
          <w:bottom w:val="double" w:sz="6" w:space="1" w:color="auto"/>
        </w:pBdr>
      </w:pPr>
    </w:p>
    <w:p w14:paraId="18DFE02D" w14:textId="50362E85" w:rsidR="00F260B2" w:rsidRPr="000345F2" w:rsidRDefault="00F260B2" w:rsidP="00F260B2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2" w:name="_Toc200554518"/>
        <w:r w:rsidRPr="00C677FB">
          <w:rPr>
            <w:rStyle w:val="Hyperlink"/>
          </w:rPr>
          <w:t>Re</w:t>
        </w:r>
        <w:r>
          <w:rPr>
            <w:rStyle w:val="Hyperlink"/>
          </w:rPr>
          <w:t>production</w:t>
        </w:r>
      </w:hyperlink>
      <w:r w:rsidRPr="00C677FB">
        <w:rPr>
          <w:rStyle w:val="Hyperlink"/>
        </w:rPr>
        <w:t xml:space="preserve"> </w:t>
      </w:r>
      <w:r>
        <w:rPr>
          <w:rStyle w:val="Hyperlink"/>
        </w:rPr>
        <w:t>before</w:t>
      </w:r>
      <w:r w:rsidRPr="00C677FB">
        <w:rPr>
          <w:rStyle w:val="Hyperlink"/>
        </w:rPr>
        <w:t xml:space="preserve"> fix</w:t>
      </w:r>
      <w:bookmarkEnd w:id="2"/>
    </w:p>
    <w:p w14:paraId="5189675F" w14:textId="3E8C4571" w:rsidR="00236250" w:rsidRPr="00236250" w:rsidRDefault="00F260B2" w:rsidP="00236250">
      <w:pPr>
        <w:spacing w:line="240" w:lineRule="auto"/>
        <w:rPr>
          <w:bCs/>
        </w:rPr>
      </w:pPr>
      <w:r>
        <w:rPr>
          <w:bCs/>
        </w:rPr>
        <w:t>BU:503</w:t>
      </w:r>
      <w:r w:rsidR="00236250" w:rsidRPr="00236250">
        <w:rPr>
          <w:bCs/>
        </w:rPr>
        <w:br/>
        <w:t>Route 82 from 30.05.2025</w:t>
      </w:r>
      <w:r w:rsidR="00236250" w:rsidRPr="00236250">
        <w:rPr>
          <w:bCs/>
        </w:rPr>
        <w:br/>
        <w:t>INVOICELINEADJVALUERULE=</w:t>
      </w:r>
      <w:r w:rsidR="00236250">
        <w:rPr>
          <w:bCs/>
        </w:rPr>
        <w:t>0</w:t>
      </w:r>
    </w:p>
    <w:p w14:paraId="1F4F9A74" w14:textId="77777777" w:rsidR="00236250" w:rsidRPr="00236250" w:rsidRDefault="00236250" w:rsidP="00236250">
      <w:pPr>
        <w:spacing w:after="0" w:line="240" w:lineRule="auto"/>
        <w:rPr>
          <w:bCs/>
        </w:rPr>
      </w:pPr>
      <w:ins w:id="3" w:author="Unknown">
        <w:r w:rsidRPr="00103D8A">
          <w:rPr>
            <w:b/>
            <w:bCs/>
          </w:rPr>
          <w:t>Steps to reproduce:</w:t>
        </w:r>
      </w:ins>
      <w:r w:rsidRPr="00236250">
        <w:rPr>
          <w:bCs/>
        </w:rPr>
        <w:br/>
        <w:t>1. Initial values (came from PDA)</w:t>
      </w:r>
      <w:r w:rsidRPr="00236250">
        <w:rPr>
          <w:bCs/>
        </w:rPr>
        <w:br/>
        <w:t>2. Press, in Invoice Adjustments tab, Modify button -&gt; first time looks ok:</w:t>
      </w:r>
    </w:p>
    <w:p w14:paraId="4BE5200B" w14:textId="53C011A7" w:rsidR="00236250" w:rsidRDefault="00236250" w:rsidP="00236250">
      <w:pPr>
        <w:spacing w:after="0" w:line="240" w:lineRule="auto"/>
        <w:rPr>
          <w:bCs/>
        </w:rPr>
      </w:pPr>
      <w:r w:rsidRPr="00236250">
        <w:rPr>
          <w:bCs/>
          <w:noProof/>
        </w:rPr>
        <w:drawing>
          <wp:inline distT="0" distB="0" distL="0" distR="0" wp14:anchorId="139EE3EE" wp14:editId="57E799A2">
            <wp:extent cx="5914390" cy="2234565"/>
            <wp:effectExtent l="0" t="0" r="0" b="0"/>
            <wp:docPr id="126930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0949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6540" w14:textId="54B8392E" w:rsidR="00236250" w:rsidRPr="00236250" w:rsidRDefault="00236250" w:rsidP="00236250">
      <w:pPr>
        <w:spacing w:after="0" w:line="240" w:lineRule="auto"/>
        <w:rPr>
          <w:bCs/>
        </w:rPr>
      </w:pPr>
      <w:r w:rsidRPr="00236250">
        <w:rPr>
          <w:bCs/>
          <w:noProof/>
        </w:rPr>
        <w:lastRenderedPageBreak/>
        <w:drawing>
          <wp:inline distT="0" distB="0" distL="0" distR="0" wp14:anchorId="3A76775F" wp14:editId="61C884F3">
            <wp:extent cx="3253740" cy="4417769"/>
            <wp:effectExtent l="0" t="0" r="3810" b="1905"/>
            <wp:docPr id="1835665463" name="Picture 1" descr="A screenshot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65463" name="Picture 1" descr="A screenshot of a receip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723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1FE9" w14:textId="745A8390" w:rsidR="00236250" w:rsidRPr="00236250" w:rsidRDefault="00236250" w:rsidP="00236250">
      <w:pPr>
        <w:spacing w:after="0" w:line="240" w:lineRule="auto"/>
        <w:rPr>
          <w:bCs/>
        </w:rPr>
      </w:pPr>
    </w:p>
    <w:p w14:paraId="35D40649" w14:textId="77777777" w:rsidR="00236250" w:rsidRPr="00236250" w:rsidRDefault="00236250" w:rsidP="00236250">
      <w:pPr>
        <w:spacing w:after="0" w:line="240" w:lineRule="auto"/>
        <w:rPr>
          <w:bCs/>
        </w:rPr>
      </w:pPr>
      <w:r w:rsidRPr="00236250">
        <w:rPr>
          <w:bCs/>
        </w:rPr>
        <w:t>3. Press, second time, Modify button</w:t>
      </w:r>
    </w:p>
    <w:p w14:paraId="2201F3CA" w14:textId="77777777" w:rsidR="00236250" w:rsidRDefault="00236250" w:rsidP="00236250">
      <w:pPr>
        <w:spacing w:after="0" w:line="240" w:lineRule="auto"/>
        <w:rPr>
          <w:bCs/>
        </w:rPr>
      </w:pPr>
      <w:ins w:id="4" w:author="Unknown">
        <w:r w:rsidRPr="00103D8A">
          <w:rPr>
            <w:b/>
            <w:bCs/>
          </w:rPr>
          <w:t>Actual result:</w:t>
        </w:r>
      </w:ins>
      <w:r w:rsidRPr="00236250">
        <w:rPr>
          <w:bCs/>
        </w:rPr>
        <w:br/>
        <w:t>The amount is doubled because, somehow, an adjustment of 4 qty appears:</w:t>
      </w:r>
    </w:p>
    <w:p w14:paraId="588D861A" w14:textId="21FB0061" w:rsidR="00236250" w:rsidRPr="00236250" w:rsidRDefault="00236250" w:rsidP="00236250">
      <w:pPr>
        <w:spacing w:after="0" w:line="240" w:lineRule="auto"/>
        <w:rPr>
          <w:bCs/>
        </w:rPr>
      </w:pPr>
      <w:r w:rsidRPr="00236250">
        <w:rPr>
          <w:bCs/>
          <w:noProof/>
        </w:rPr>
        <w:drawing>
          <wp:inline distT="0" distB="0" distL="0" distR="0" wp14:anchorId="354A3FA3" wp14:editId="50A9ABE2">
            <wp:extent cx="5914390" cy="2470150"/>
            <wp:effectExtent l="0" t="0" r="0" b="6350"/>
            <wp:docPr id="1927008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0845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5AFC" w14:textId="64A138DD" w:rsidR="00236250" w:rsidRPr="00236250" w:rsidRDefault="00236250" w:rsidP="00236250">
      <w:pPr>
        <w:spacing w:after="0" w:line="240" w:lineRule="auto"/>
        <w:rPr>
          <w:bCs/>
        </w:rPr>
      </w:pPr>
    </w:p>
    <w:p w14:paraId="4F993DC7" w14:textId="77777777" w:rsidR="00236250" w:rsidRPr="00236250" w:rsidRDefault="00236250" w:rsidP="00236250">
      <w:pPr>
        <w:spacing w:after="0" w:line="240" w:lineRule="auto"/>
        <w:rPr>
          <w:bCs/>
        </w:rPr>
      </w:pPr>
      <w:r w:rsidRPr="00236250">
        <w:rPr>
          <w:bCs/>
        </w:rPr>
        <w:t>4. Refresh the page and press again modify button for this line -&gt; now looks ok</w:t>
      </w:r>
    </w:p>
    <w:p w14:paraId="44E3D907" w14:textId="1E5943BE" w:rsidR="00236250" w:rsidRPr="00236250" w:rsidRDefault="00236250" w:rsidP="00236250">
      <w:pPr>
        <w:spacing w:after="0" w:line="240" w:lineRule="auto"/>
        <w:rPr>
          <w:bCs/>
        </w:rPr>
      </w:pPr>
      <w:r w:rsidRPr="00236250">
        <w:rPr>
          <w:bCs/>
          <w:noProof/>
        </w:rPr>
        <w:lastRenderedPageBreak/>
        <w:drawing>
          <wp:inline distT="0" distB="0" distL="0" distR="0" wp14:anchorId="61888D63" wp14:editId="6535D401">
            <wp:extent cx="5914390" cy="2209165"/>
            <wp:effectExtent l="0" t="0" r="0" b="635"/>
            <wp:docPr id="16262358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23589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4440" w14:textId="7409C44C" w:rsidR="00A022C9" w:rsidRDefault="00A022C9" w:rsidP="00236250">
      <w:pPr>
        <w:spacing w:after="0" w:line="240" w:lineRule="auto"/>
        <w:rPr>
          <w:bCs/>
        </w:rPr>
      </w:pPr>
    </w:p>
    <w:p w14:paraId="0C7B874D" w14:textId="075C0847" w:rsidR="00D26780" w:rsidRPr="000345F2" w:rsidRDefault="00D26780" w:rsidP="00D26780">
      <w:pPr>
        <w:pStyle w:val="Heading1"/>
        <w:pBdr>
          <w:bottom w:val="double" w:sz="6" w:space="1" w:color="auto"/>
        </w:pBdr>
        <w:rPr>
          <w:color w:val="0563C1" w:themeColor="hyperlink"/>
          <w:u w:val="single"/>
        </w:rPr>
      </w:pPr>
      <w:hyperlink w:anchor="Retest_TableContents" w:history="1">
        <w:bookmarkStart w:id="5" w:name="_Toc170463874"/>
        <w:bookmarkStart w:id="6" w:name="_Toc182332981"/>
        <w:bookmarkStart w:id="7" w:name="_Toc200554519"/>
        <w:r w:rsidRPr="00C677FB">
          <w:rPr>
            <w:rStyle w:val="Hyperlink"/>
          </w:rPr>
          <w:t>Re</w:t>
        </w:r>
        <w:r w:rsidR="00F260B2">
          <w:rPr>
            <w:rStyle w:val="Hyperlink"/>
          </w:rPr>
          <w:t>testing</w:t>
        </w:r>
      </w:hyperlink>
      <w:r w:rsidRPr="00C677FB">
        <w:rPr>
          <w:rStyle w:val="Hyperlink"/>
        </w:rPr>
        <w:t xml:space="preserve"> </w:t>
      </w:r>
      <w:r w:rsidR="00F260B2">
        <w:rPr>
          <w:rStyle w:val="Hyperlink"/>
        </w:rPr>
        <w:t>after</w:t>
      </w:r>
      <w:r w:rsidRPr="00C677FB">
        <w:rPr>
          <w:rStyle w:val="Hyperlink"/>
        </w:rPr>
        <w:t xml:space="preserve"> </w:t>
      </w:r>
      <w:r w:rsidRPr="00D850AB">
        <w:rPr>
          <w:rStyle w:val="Hyperlink"/>
        </w:rPr>
        <w:t>fix</w:t>
      </w:r>
      <w:bookmarkEnd w:id="5"/>
      <w:bookmarkEnd w:id="6"/>
      <w:bookmarkEnd w:id="7"/>
    </w:p>
    <w:p w14:paraId="100A15F8" w14:textId="77777777" w:rsidR="00B56CAE" w:rsidRPr="00513FCA" w:rsidRDefault="00B56CAE" w:rsidP="00D26780">
      <w:pPr>
        <w:spacing w:after="0" w:line="240" w:lineRule="auto"/>
        <w:rPr>
          <w:bCs/>
        </w:rPr>
      </w:pPr>
    </w:p>
    <w:p w14:paraId="38CDB36B" w14:textId="02D16098" w:rsidR="00513FCA" w:rsidRP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 w:rsidRPr="00513FCA">
        <w:rPr>
          <w:bCs/>
        </w:rPr>
        <w:t>Downloading and starting route</w:t>
      </w:r>
    </w:p>
    <w:p w14:paraId="72D441B0" w14:textId="784F07E8" w:rsid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 w:rsidRPr="00513FCA">
        <w:rPr>
          <w:bCs/>
        </w:rPr>
        <w:t>Decrease max inventory for a wearer/ garment product or replace for loss to obtain replacement or loss charge invoice lines</w:t>
      </w:r>
    </w:p>
    <w:p w14:paraId="179E52D5" w14:textId="1F8A8324" w:rsid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>
        <w:rPr>
          <w:bCs/>
        </w:rPr>
        <w:t>Settle and close route</w:t>
      </w:r>
    </w:p>
    <w:p w14:paraId="64B6C101" w14:textId="0EF46E39" w:rsid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>
        <w:rPr>
          <w:bCs/>
        </w:rPr>
        <w:t>Uploading route</w:t>
      </w:r>
    </w:p>
    <w:p w14:paraId="5F8FB031" w14:textId="1E1BEEBF" w:rsid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>
        <w:rPr>
          <w:bCs/>
        </w:rPr>
        <w:t>Open route in WebX</w:t>
      </w:r>
    </w:p>
    <w:p w14:paraId="722B5EFF" w14:textId="5B1E74CD" w:rsid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>
        <w:rPr>
          <w:bCs/>
        </w:rPr>
        <w:t xml:space="preserve">Modify </w:t>
      </w:r>
      <w:r w:rsidR="001268BE">
        <w:rPr>
          <w:bCs/>
        </w:rPr>
        <w:t>replacement</w:t>
      </w:r>
      <w:r>
        <w:rPr>
          <w:bCs/>
        </w:rPr>
        <w:t xml:space="preserve"> or loss charge invoice lines from Invoice Adjustments tab</w:t>
      </w:r>
    </w:p>
    <w:p w14:paraId="73A0090F" w14:textId="39B507C9" w:rsid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>
        <w:rPr>
          <w:bCs/>
        </w:rPr>
        <w:t>Close the pop-up without any changes</w:t>
      </w:r>
      <w:r w:rsidR="00194F6C">
        <w:rPr>
          <w:bCs/>
        </w:rPr>
        <w:t xml:space="preserve"> from x or Discard button</w:t>
      </w:r>
    </w:p>
    <w:p w14:paraId="3EE57BD1" w14:textId="0C193704" w:rsidR="00513FCA" w:rsidRPr="00513FCA" w:rsidRDefault="00513FCA" w:rsidP="00513FCA">
      <w:pPr>
        <w:pStyle w:val="ListParagraph"/>
        <w:numPr>
          <w:ilvl w:val="0"/>
          <w:numId w:val="30"/>
        </w:numPr>
        <w:spacing w:after="0" w:line="240" w:lineRule="auto"/>
        <w:rPr>
          <w:bCs/>
        </w:rPr>
      </w:pPr>
      <w:r>
        <w:rPr>
          <w:bCs/>
        </w:rPr>
        <w:t>Modify again the same invoice line</w:t>
      </w:r>
    </w:p>
    <w:p w14:paraId="7A023D5B" w14:textId="394F787A" w:rsidR="00D26780" w:rsidRDefault="00A022C9" w:rsidP="00D26780">
      <w:pPr>
        <w:spacing w:after="0" w:line="240" w:lineRule="auto"/>
        <w:rPr>
          <w:bCs/>
        </w:rPr>
      </w:pPr>
      <w:r w:rsidRPr="00A022C9">
        <w:rPr>
          <w:bCs/>
          <w:highlight w:val="green"/>
        </w:rPr>
        <w:t>Fixed:</w:t>
      </w:r>
    </w:p>
    <w:p w14:paraId="4458E0EC" w14:textId="77777777" w:rsidR="007B642A" w:rsidRDefault="007B642A" w:rsidP="00D26780">
      <w:pPr>
        <w:spacing w:after="0" w:line="240" w:lineRule="auto"/>
        <w:rPr>
          <w:bCs/>
        </w:rPr>
      </w:pPr>
    </w:p>
    <w:p w14:paraId="31FE9270" w14:textId="5C4CED2A" w:rsidR="00194F6C" w:rsidRDefault="00194F6C" w:rsidP="00D26780">
      <w:pPr>
        <w:spacing w:after="0" w:line="240" w:lineRule="auto"/>
        <w:rPr>
          <w:bCs/>
        </w:rPr>
      </w:pPr>
      <w:r>
        <w:rPr>
          <w:bCs/>
        </w:rPr>
        <w:t>Route 4 from 30.06.2025</w:t>
      </w:r>
    </w:p>
    <w:p w14:paraId="0B6E8EC6" w14:textId="4E8E8DEA" w:rsidR="007B642A" w:rsidRPr="00E9697B" w:rsidRDefault="007B642A" w:rsidP="00E9697B">
      <w:pPr>
        <w:pStyle w:val="ListParagraph"/>
        <w:numPr>
          <w:ilvl w:val="0"/>
          <w:numId w:val="32"/>
        </w:numPr>
        <w:spacing w:after="0" w:line="240" w:lineRule="auto"/>
        <w:rPr>
          <w:bCs/>
        </w:rPr>
      </w:pPr>
      <w:r w:rsidRPr="00E9697B">
        <w:rPr>
          <w:bCs/>
        </w:rPr>
        <w:t xml:space="preserve">Loss </w:t>
      </w:r>
      <w:r w:rsidR="00E9697B" w:rsidRPr="00E9697B">
        <w:rPr>
          <w:bCs/>
        </w:rPr>
        <w:t>charges</w:t>
      </w:r>
      <w:r w:rsidRPr="00E9697B">
        <w:rPr>
          <w:bCs/>
        </w:rPr>
        <w:t xml:space="preserve"> </w:t>
      </w:r>
      <w:r w:rsidR="00E9697B" w:rsidRPr="00E9697B">
        <w:rPr>
          <w:bCs/>
        </w:rPr>
        <w:t xml:space="preserve">the </w:t>
      </w:r>
      <w:r w:rsidRPr="00E9697B">
        <w:rPr>
          <w:bCs/>
        </w:rPr>
        <w:t>invoice line</w:t>
      </w:r>
    </w:p>
    <w:p w14:paraId="60BC3419" w14:textId="3AB836EA" w:rsidR="00A022C9" w:rsidRDefault="00E9697B" w:rsidP="00D26780">
      <w:pPr>
        <w:spacing w:after="0" w:line="240" w:lineRule="auto"/>
        <w:rPr>
          <w:bCs/>
        </w:rPr>
      </w:pPr>
      <w:r>
        <w:rPr>
          <w:bCs/>
        </w:rPr>
        <w:t>Initial:</w:t>
      </w:r>
    </w:p>
    <w:p w14:paraId="2D132E11" w14:textId="58848CF9" w:rsidR="00513FCA" w:rsidRDefault="00194F6C" w:rsidP="00D26780">
      <w:pPr>
        <w:spacing w:after="0" w:line="240" w:lineRule="auto"/>
        <w:rPr>
          <w:bCs/>
        </w:rPr>
      </w:pPr>
      <w:r w:rsidRPr="00194F6C">
        <w:rPr>
          <w:bCs/>
          <w:noProof/>
        </w:rPr>
        <w:drawing>
          <wp:inline distT="0" distB="0" distL="0" distR="0" wp14:anchorId="70211D12" wp14:editId="7F8F233A">
            <wp:extent cx="5914390" cy="2639060"/>
            <wp:effectExtent l="0" t="0" r="0" b="8890"/>
            <wp:docPr id="3314596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5960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ABFE1" w14:textId="77777777" w:rsidR="00513FCA" w:rsidRDefault="00513FCA" w:rsidP="00D26780">
      <w:pPr>
        <w:spacing w:after="0" w:line="240" w:lineRule="auto"/>
        <w:rPr>
          <w:bCs/>
        </w:rPr>
      </w:pPr>
    </w:p>
    <w:p w14:paraId="6D657094" w14:textId="77777777" w:rsidR="00E9697B" w:rsidRDefault="00E9697B" w:rsidP="00D26780">
      <w:pPr>
        <w:spacing w:after="0" w:line="240" w:lineRule="auto"/>
        <w:rPr>
          <w:bCs/>
        </w:rPr>
      </w:pPr>
    </w:p>
    <w:p w14:paraId="04812CEF" w14:textId="77777777" w:rsidR="00E9697B" w:rsidRDefault="00E9697B" w:rsidP="00D26780">
      <w:pPr>
        <w:spacing w:after="0" w:line="240" w:lineRule="auto"/>
        <w:rPr>
          <w:bCs/>
        </w:rPr>
      </w:pPr>
    </w:p>
    <w:p w14:paraId="2DF3661F" w14:textId="77777777" w:rsidR="00E9697B" w:rsidRDefault="00E9697B" w:rsidP="00D26780">
      <w:pPr>
        <w:spacing w:after="0" w:line="240" w:lineRule="auto"/>
        <w:rPr>
          <w:bCs/>
        </w:rPr>
      </w:pPr>
    </w:p>
    <w:p w14:paraId="68F41885" w14:textId="77777777" w:rsidR="00E9697B" w:rsidRDefault="00E9697B" w:rsidP="00D26780">
      <w:pPr>
        <w:spacing w:after="0" w:line="240" w:lineRule="auto"/>
        <w:rPr>
          <w:bCs/>
        </w:rPr>
      </w:pPr>
    </w:p>
    <w:p w14:paraId="5EA1CFCC" w14:textId="30BC5C2D" w:rsidR="00E9697B" w:rsidRDefault="00E9697B" w:rsidP="00D26780">
      <w:pPr>
        <w:spacing w:after="0" w:line="240" w:lineRule="auto"/>
        <w:rPr>
          <w:bCs/>
        </w:rPr>
      </w:pPr>
      <w:r>
        <w:rPr>
          <w:bCs/>
        </w:rPr>
        <w:t>Modify again:</w:t>
      </w:r>
    </w:p>
    <w:p w14:paraId="4D91BB59" w14:textId="38A9FF3E" w:rsidR="00513FCA" w:rsidRDefault="00194F6C" w:rsidP="00D26780">
      <w:pPr>
        <w:spacing w:after="0" w:line="240" w:lineRule="auto"/>
        <w:rPr>
          <w:bCs/>
        </w:rPr>
      </w:pPr>
      <w:r w:rsidRPr="00194F6C">
        <w:rPr>
          <w:bCs/>
          <w:noProof/>
        </w:rPr>
        <w:drawing>
          <wp:inline distT="0" distB="0" distL="0" distR="0" wp14:anchorId="6CB1C1F7" wp14:editId="4B7A6E0A">
            <wp:extent cx="5914390" cy="2592070"/>
            <wp:effectExtent l="0" t="0" r="0" b="0"/>
            <wp:docPr id="5243185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1852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0E56" w14:textId="77777777" w:rsidR="007B642A" w:rsidRDefault="007B642A" w:rsidP="00D26780">
      <w:pPr>
        <w:spacing w:after="0" w:line="240" w:lineRule="auto"/>
        <w:rPr>
          <w:bCs/>
        </w:rPr>
      </w:pPr>
    </w:p>
    <w:p w14:paraId="79F0A991" w14:textId="63CD2E1F" w:rsidR="007B642A" w:rsidRPr="00E9697B" w:rsidRDefault="007B642A" w:rsidP="00E9697B">
      <w:pPr>
        <w:pStyle w:val="ListParagraph"/>
        <w:numPr>
          <w:ilvl w:val="0"/>
          <w:numId w:val="31"/>
        </w:numPr>
        <w:spacing w:after="0" w:line="240" w:lineRule="auto"/>
        <w:rPr>
          <w:bCs/>
        </w:rPr>
      </w:pPr>
      <w:r w:rsidRPr="00E9697B">
        <w:rPr>
          <w:bCs/>
        </w:rPr>
        <w:t xml:space="preserve">Replace </w:t>
      </w:r>
      <w:r w:rsidR="00E9697B" w:rsidRPr="00E9697B">
        <w:rPr>
          <w:bCs/>
        </w:rPr>
        <w:t>the invoice</w:t>
      </w:r>
      <w:r w:rsidRPr="00E9697B">
        <w:rPr>
          <w:bCs/>
        </w:rPr>
        <w:t xml:space="preserve"> line</w:t>
      </w:r>
    </w:p>
    <w:p w14:paraId="1DBCDBC8" w14:textId="09FA564B" w:rsidR="00E9697B" w:rsidRDefault="00E9697B" w:rsidP="00D26780">
      <w:pPr>
        <w:spacing w:after="0" w:line="240" w:lineRule="auto"/>
        <w:rPr>
          <w:bCs/>
        </w:rPr>
      </w:pPr>
      <w:r>
        <w:rPr>
          <w:bCs/>
        </w:rPr>
        <w:t>Initial:</w:t>
      </w:r>
    </w:p>
    <w:p w14:paraId="79D6DB2B" w14:textId="400F5FFF" w:rsidR="007B642A" w:rsidRDefault="007B642A" w:rsidP="00D26780">
      <w:pPr>
        <w:spacing w:after="0" w:line="240" w:lineRule="auto"/>
        <w:rPr>
          <w:bCs/>
        </w:rPr>
      </w:pPr>
      <w:r w:rsidRPr="007B642A">
        <w:rPr>
          <w:bCs/>
          <w:noProof/>
        </w:rPr>
        <w:drawing>
          <wp:inline distT="0" distB="0" distL="0" distR="0" wp14:anchorId="28E28684" wp14:editId="6B22B470">
            <wp:extent cx="5914390" cy="2613025"/>
            <wp:effectExtent l="0" t="0" r="0" b="0"/>
            <wp:docPr id="17195991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9913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78E0" w14:textId="686268CB" w:rsidR="007B642A" w:rsidRDefault="00E9697B" w:rsidP="00D26780">
      <w:pPr>
        <w:spacing w:after="0" w:line="240" w:lineRule="auto"/>
        <w:rPr>
          <w:bCs/>
        </w:rPr>
      </w:pPr>
      <w:r>
        <w:rPr>
          <w:bCs/>
        </w:rPr>
        <w:t>Modify again:</w:t>
      </w:r>
    </w:p>
    <w:p w14:paraId="10290783" w14:textId="578E69BB" w:rsidR="007B642A" w:rsidRDefault="007B642A" w:rsidP="00D26780">
      <w:pPr>
        <w:spacing w:after="0" w:line="240" w:lineRule="auto"/>
        <w:rPr>
          <w:bCs/>
        </w:rPr>
      </w:pPr>
      <w:r w:rsidRPr="007B642A">
        <w:rPr>
          <w:bCs/>
          <w:noProof/>
        </w:rPr>
        <w:drawing>
          <wp:inline distT="0" distB="0" distL="0" distR="0" wp14:anchorId="63C03B33" wp14:editId="15C17658">
            <wp:extent cx="5914390" cy="2604770"/>
            <wp:effectExtent l="0" t="0" r="0" b="5080"/>
            <wp:docPr id="530938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3845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42A" w:rsidSect="002D1F51">
      <w:footerReference w:type="default" r:id="rId16"/>
      <w:pgSz w:w="11906" w:h="16838" w:code="9"/>
      <w:pgMar w:top="1440" w:right="1440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CC30D" w14:textId="77777777" w:rsidR="005118A7" w:rsidRDefault="005118A7" w:rsidP="00763DEF">
      <w:pPr>
        <w:spacing w:after="0" w:line="240" w:lineRule="auto"/>
      </w:pPr>
      <w:r>
        <w:separator/>
      </w:r>
    </w:p>
  </w:endnote>
  <w:endnote w:type="continuationSeparator" w:id="0">
    <w:p w14:paraId="12B08C61" w14:textId="77777777" w:rsidR="005118A7" w:rsidRDefault="005118A7" w:rsidP="0076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8996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7BC81B" w14:textId="16F95C07" w:rsidR="00293D3D" w:rsidRDefault="00293D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E0F0B3" w14:textId="77777777" w:rsidR="00763DEF" w:rsidRDefault="00763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A4AD2" w14:textId="77777777" w:rsidR="005118A7" w:rsidRDefault="005118A7" w:rsidP="00763DEF">
      <w:pPr>
        <w:spacing w:after="0" w:line="240" w:lineRule="auto"/>
      </w:pPr>
      <w:r>
        <w:separator/>
      </w:r>
    </w:p>
  </w:footnote>
  <w:footnote w:type="continuationSeparator" w:id="0">
    <w:p w14:paraId="4B54FBE5" w14:textId="77777777" w:rsidR="005118A7" w:rsidRDefault="005118A7" w:rsidP="0076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55F33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C7696"/>
    <w:multiLevelType w:val="hybridMultilevel"/>
    <w:tmpl w:val="323C9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40EED"/>
    <w:multiLevelType w:val="hybridMultilevel"/>
    <w:tmpl w:val="9C6C8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11621"/>
    <w:multiLevelType w:val="hybridMultilevel"/>
    <w:tmpl w:val="59D8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6392E"/>
    <w:multiLevelType w:val="hybridMultilevel"/>
    <w:tmpl w:val="BD086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A52"/>
    <w:multiLevelType w:val="hybridMultilevel"/>
    <w:tmpl w:val="79C62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6752C"/>
    <w:multiLevelType w:val="hybridMultilevel"/>
    <w:tmpl w:val="9286C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40E26"/>
    <w:multiLevelType w:val="hybridMultilevel"/>
    <w:tmpl w:val="5B80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67FAF"/>
    <w:multiLevelType w:val="hybridMultilevel"/>
    <w:tmpl w:val="0122C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D6EDA"/>
    <w:multiLevelType w:val="hybridMultilevel"/>
    <w:tmpl w:val="CB761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02E95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035D7"/>
    <w:multiLevelType w:val="hybridMultilevel"/>
    <w:tmpl w:val="20AA9BBC"/>
    <w:lvl w:ilvl="0" w:tplc="08E0D8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30D03"/>
    <w:multiLevelType w:val="hybridMultilevel"/>
    <w:tmpl w:val="79F4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47198"/>
    <w:multiLevelType w:val="hybridMultilevel"/>
    <w:tmpl w:val="5E6CB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F077B"/>
    <w:multiLevelType w:val="hybridMultilevel"/>
    <w:tmpl w:val="4670B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A147D2"/>
    <w:multiLevelType w:val="hybridMultilevel"/>
    <w:tmpl w:val="1592E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3A112A"/>
    <w:multiLevelType w:val="hybridMultilevel"/>
    <w:tmpl w:val="057CA1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80011"/>
    <w:multiLevelType w:val="multilevel"/>
    <w:tmpl w:val="635AF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4B1716"/>
    <w:multiLevelType w:val="hybridMultilevel"/>
    <w:tmpl w:val="FECC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736A1"/>
    <w:multiLevelType w:val="hybridMultilevel"/>
    <w:tmpl w:val="4670BF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D56EAE"/>
    <w:multiLevelType w:val="hybridMultilevel"/>
    <w:tmpl w:val="C6A8A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21938"/>
    <w:multiLevelType w:val="hybridMultilevel"/>
    <w:tmpl w:val="6F0C9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94617"/>
    <w:multiLevelType w:val="hybridMultilevel"/>
    <w:tmpl w:val="2F6C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194BED"/>
    <w:multiLevelType w:val="hybridMultilevel"/>
    <w:tmpl w:val="2434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7F793B"/>
    <w:multiLevelType w:val="hybridMultilevel"/>
    <w:tmpl w:val="2CEA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0500F0"/>
    <w:multiLevelType w:val="hybridMultilevel"/>
    <w:tmpl w:val="FECC71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E1DF9"/>
    <w:multiLevelType w:val="hybridMultilevel"/>
    <w:tmpl w:val="2B14F4B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0B59CB"/>
    <w:multiLevelType w:val="hybridMultilevel"/>
    <w:tmpl w:val="14127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240678"/>
    <w:multiLevelType w:val="hybridMultilevel"/>
    <w:tmpl w:val="AA50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5A0130"/>
    <w:multiLevelType w:val="hybridMultilevel"/>
    <w:tmpl w:val="83EC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3C3E79"/>
    <w:multiLevelType w:val="hybridMultilevel"/>
    <w:tmpl w:val="8DC89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8477">
    <w:abstractNumId w:val="23"/>
  </w:num>
  <w:num w:numId="2" w16cid:durableId="194774131">
    <w:abstractNumId w:val="20"/>
  </w:num>
  <w:num w:numId="3" w16cid:durableId="812255369">
    <w:abstractNumId w:val="12"/>
  </w:num>
  <w:num w:numId="4" w16cid:durableId="235095412">
    <w:abstractNumId w:val="13"/>
  </w:num>
  <w:num w:numId="5" w16cid:durableId="693700469">
    <w:abstractNumId w:val="30"/>
  </w:num>
  <w:num w:numId="6" w16cid:durableId="295722974">
    <w:abstractNumId w:val="1"/>
  </w:num>
  <w:num w:numId="7" w16cid:durableId="964970160">
    <w:abstractNumId w:val="3"/>
  </w:num>
  <w:num w:numId="8" w16cid:durableId="54932755">
    <w:abstractNumId w:val="24"/>
  </w:num>
  <w:num w:numId="9" w16cid:durableId="1214928872">
    <w:abstractNumId w:val="9"/>
  </w:num>
  <w:num w:numId="10" w16cid:durableId="803934710">
    <w:abstractNumId w:val="2"/>
  </w:num>
  <w:num w:numId="11" w16cid:durableId="621769412">
    <w:abstractNumId w:val="19"/>
  </w:num>
  <w:num w:numId="12" w16cid:durableId="1238445108">
    <w:abstractNumId w:val="10"/>
  </w:num>
  <w:num w:numId="13" w16cid:durableId="2066025271">
    <w:abstractNumId w:val="0"/>
  </w:num>
  <w:num w:numId="14" w16cid:durableId="440761469">
    <w:abstractNumId w:val="14"/>
  </w:num>
  <w:num w:numId="15" w16cid:durableId="1276016113">
    <w:abstractNumId w:val="18"/>
  </w:num>
  <w:num w:numId="16" w16cid:durableId="571621503">
    <w:abstractNumId w:val="26"/>
  </w:num>
  <w:num w:numId="17" w16cid:durableId="493182107">
    <w:abstractNumId w:val="27"/>
  </w:num>
  <w:num w:numId="18" w16cid:durableId="619460917">
    <w:abstractNumId w:val="25"/>
  </w:num>
  <w:num w:numId="19" w16cid:durableId="1410032573">
    <w:abstractNumId w:val="11"/>
  </w:num>
  <w:num w:numId="20" w16cid:durableId="121314940">
    <w:abstractNumId w:val="5"/>
  </w:num>
  <w:num w:numId="21" w16cid:durableId="2130975353">
    <w:abstractNumId w:val="16"/>
  </w:num>
  <w:num w:numId="22" w16cid:durableId="959996743">
    <w:abstractNumId w:val="22"/>
  </w:num>
  <w:num w:numId="23" w16cid:durableId="1938904841">
    <w:abstractNumId w:val="7"/>
  </w:num>
  <w:num w:numId="24" w16cid:durableId="43800482">
    <w:abstractNumId w:val="8"/>
  </w:num>
  <w:num w:numId="25" w16cid:durableId="1820880465">
    <w:abstractNumId w:val="21"/>
  </w:num>
  <w:num w:numId="26" w16cid:durableId="179703587">
    <w:abstractNumId w:val="29"/>
  </w:num>
  <w:num w:numId="27" w16cid:durableId="1804814266">
    <w:abstractNumId w:val="31"/>
  </w:num>
  <w:num w:numId="28" w16cid:durableId="1836148390">
    <w:abstractNumId w:val="17"/>
  </w:num>
  <w:num w:numId="29" w16cid:durableId="1586917900">
    <w:abstractNumId w:val="15"/>
  </w:num>
  <w:num w:numId="30" w16cid:durableId="253560973">
    <w:abstractNumId w:val="6"/>
  </w:num>
  <w:num w:numId="31" w16cid:durableId="724530897">
    <w:abstractNumId w:val="28"/>
  </w:num>
  <w:num w:numId="32" w16cid:durableId="1193497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0F"/>
    <w:rsid w:val="00002809"/>
    <w:rsid w:val="00006373"/>
    <w:rsid w:val="00014CD3"/>
    <w:rsid w:val="0001580E"/>
    <w:rsid w:val="00016517"/>
    <w:rsid w:val="00023B05"/>
    <w:rsid w:val="00024FB8"/>
    <w:rsid w:val="00035D38"/>
    <w:rsid w:val="00041BB5"/>
    <w:rsid w:val="00054548"/>
    <w:rsid w:val="00060C44"/>
    <w:rsid w:val="00063719"/>
    <w:rsid w:val="00064793"/>
    <w:rsid w:val="00066183"/>
    <w:rsid w:val="00067420"/>
    <w:rsid w:val="00070E75"/>
    <w:rsid w:val="000A4DE6"/>
    <w:rsid w:val="000B0297"/>
    <w:rsid w:val="000B1393"/>
    <w:rsid w:val="000B345F"/>
    <w:rsid w:val="000D2AFD"/>
    <w:rsid w:val="000E58FE"/>
    <w:rsid w:val="000F2F50"/>
    <w:rsid w:val="00102BF6"/>
    <w:rsid w:val="00103D8A"/>
    <w:rsid w:val="001103F6"/>
    <w:rsid w:val="00110747"/>
    <w:rsid w:val="001179FD"/>
    <w:rsid w:val="00125C5D"/>
    <w:rsid w:val="001268BE"/>
    <w:rsid w:val="00151862"/>
    <w:rsid w:val="00151D69"/>
    <w:rsid w:val="001642CA"/>
    <w:rsid w:val="00171A54"/>
    <w:rsid w:val="001727C7"/>
    <w:rsid w:val="00194F6C"/>
    <w:rsid w:val="001A363C"/>
    <w:rsid w:val="001C39B3"/>
    <w:rsid w:val="001C60C6"/>
    <w:rsid w:val="001E2CB2"/>
    <w:rsid w:val="001E2F63"/>
    <w:rsid w:val="001E7646"/>
    <w:rsid w:val="001F09AF"/>
    <w:rsid w:val="001F1084"/>
    <w:rsid w:val="001F1CE2"/>
    <w:rsid w:val="00206D20"/>
    <w:rsid w:val="002138B5"/>
    <w:rsid w:val="00217E03"/>
    <w:rsid w:val="00230202"/>
    <w:rsid w:val="00236250"/>
    <w:rsid w:val="00243D96"/>
    <w:rsid w:val="0025011B"/>
    <w:rsid w:val="002743BD"/>
    <w:rsid w:val="00274901"/>
    <w:rsid w:val="0028264A"/>
    <w:rsid w:val="00285E57"/>
    <w:rsid w:val="002923AB"/>
    <w:rsid w:val="002932A8"/>
    <w:rsid w:val="0029388A"/>
    <w:rsid w:val="00293D3D"/>
    <w:rsid w:val="00295818"/>
    <w:rsid w:val="00297173"/>
    <w:rsid w:val="002A4D67"/>
    <w:rsid w:val="002B3E1A"/>
    <w:rsid w:val="002C415F"/>
    <w:rsid w:val="002D1F51"/>
    <w:rsid w:val="002F0BED"/>
    <w:rsid w:val="002F2403"/>
    <w:rsid w:val="00303413"/>
    <w:rsid w:val="00303E5F"/>
    <w:rsid w:val="00314122"/>
    <w:rsid w:val="00314200"/>
    <w:rsid w:val="00326EA8"/>
    <w:rsid w:val="0033078C"/>
    <w:rsid w:val="00332361"/>
    <w:rsid w:val="0033340B"/>
    <w:rsid w:val="00346CE0"/>
    <w:rsid w:val="003549EB"/>
    <w:rsid w:val="0035606D"/>
    <w:rsid w:val="003626B3"/>
    <w:rsid w:val="00372D78"/>
    <w:rsid w:val="00381BAA"/>
    <w:rsid w:val="00384DE6"/>
    <w:rsid w:val="00385E6A"/>
    <w:rsid w:val="003E2297"/>
    <w:rsid w:val="003E55C1"/>
    <w:rsid w:val="004009B5"/>
    <w:rsid w:val="00402136"/>
    <w:rsid w:val="004032FC"/>
    <w:rsid w:val="004107BA"/>
    <w:rsid w:val="00420EA7"/>
    <w:rsid w:val="00421F8C"/>
    <w:rsid w:val="00423E70"/>
    <w:rsid w:val="0043456D"/>
    <w:rsid w:val="00437A49"/>
    <w:rsid w:val="00443505"/>
    <w:rsid w:val="00451A99"/>
    <w:rsid w:val="00465208"/>
    <w:rsid w:val="004806A8"/>
    <w:rsid w:val="00484FEF"/>
    <w:rsid w:val="00492264"/>
    <w:rsid w:val="004957D5"/>
    <w:rsid w:val="00496D7A"/>
    <w:rsid w:val="00497F7B"/>
    <w:rsid w:val="004A3D3E"/>
    <w:rsid w:val="004A76D5"/>
    <w:rsid w:val="004B38CC"/>
    <w:rsid w:val="004C0F24"/>
    <w:rsid w:val="004D452E"/>
    <w:rsid w:val="004E2EE5"/>
    <w:rsid w:val="00504CED"/>
    <w:rsid w:val="005118A7"/>
    <w:rsid w:val="00513FCA"/>
    <w:rsid w:val="005164E5"/>
    <w:rsid w:val="00521E82"/>
    <w:rsid w:val="00535B83"/>
    <w:rsid w:val="005439F8"/>
    <w:rsid w:val="005625A7"/>
    <w:rsid w:val="00572D6F"/>
    <w:rsid w:val="005739C4"/>
    <w:rsid w:val="00576446"/>
    <w:rsid w:val="0058370F"/>
    <w:rsid w:val="005854CE"/>
    <w:rsid w:val="00593F61"/>
    <w:rsid w:val="005967CA"/>
    <w:rsid w:val="005A18A9"/>
    <w:rsid w:val="005A39B9"/>
    <w:rsid w:val="005A4566"/>
    <w:rsid w:val="005A5C7F"/>
    <w:rsid w:val="005B0203"/>
    <w:rsid w:val="005B22DA"/>
    <w:rsid w:val="005B5FF3"/>
    <w:rsid w:val="005C41BA"/>
    <w:rsid w:val="005C5E8E"/>
    <w:rsid w:val="005D4C54"/>
    <w:rsid w:val="005D72A8"/>
    <w:rsid w:val="005E366B"/>
    <w:rsid w:val="00604514"/>
    <w:rsid w:val="00606AFF"/>
    <w:rsid w:val="006141D0"/>
    <w:rsid w:val="00631099"/>
    <w:rsid w:val="00637D7C"/>
    <w:rsid w:val="00647E25"/>
    <w:rsid w:val="00653ED4"/>
    <w:rsid w:val="006639B7"/>
    <w:rsid w:val="006738DE"/>
    <w:rsid w:val="006765B0"/>
    <w:rsid w:val="006766A0"/>
    <w:rsid w:val="00677EC4"/>
    <w:rsid w:val="00684562"/>
    <w:rsid w:val="006853B8"/>
    <w:rsid w:val="00695C5E"/>
    <w:rsid w:val="00697438"/>
    <w:rsid w:val="006B46DF"/>
    <w:rsid w:val="006B4857"/>
    <w:rsid w:val="006C7CD7"/>
    <w:rsid w:val="006D6787"/>
    <w:rsid w:val="006E7410"/>
    <w:rsid w:val="006F1CDF"/>
    <w:rsid w:val="007052EE"/>
    <w:rsid w:val="00733E0A"/>
    <w:rsid w:val="0073545B"/>
    <w:rsid w:val="007375CB"/>
    <w:rsid w:val="00742187"/>
    <w:rsid w:val="007469E9"/>
    <w:rsid w:val="00746B03"/>
    <w:rsid w:val="00753326"/>
    <w:rsid w:val="00754ADF"/>
    <w:rsid w:val="00763DEF"/>
    <w:rsid w:val="00764CD2"/>
    <w:rsid w:val="007702F0"/>
    <w:rsid w:val="007841B5"/>
    <w:rsid w:val="00784B0D"/>
    <w:rsid w:val="00791EA6"/>
    <w:rsid w:val="007965D1"/>
    <w:rsid w:val="007B30A2"/>
    <w:rsid w:val="007B377A"/>
    <w:rsid w:val="007B642A"/>
    <w:rsid w:val="007C1822"/>
    <w:rsid w:val="007D5DC8"/>
    <w:rsid w:val="007E0D93"/>
    <w:rsid w:val="007E103D"/>
    <w:rsid w:val="007F2289"/>
    <w:rsid w:val="007F355D"/>
    <w:rsid w:val="007F4546"/>
    <w:rsid w:val="00807243"/>
    <w:rsid w:val="00821E56"/>
    <w:rsid w:val="00824DFC"/>
    <w:rsid w:val="008266E6"/>
    <w:rsid w:val="00831784"/>
    <w:rsid w:val="00837D3D"/>
    <w:rsid w:val="008412E8"/>
    <w:rsid w:val="008440B6"/>
    <w:rsid w:val="00846D36"/>
    <w:rsid w:val="008512FF"/>
    <w:rsid w:val="00864E92"/>
    <w:rsid w:val="00870122"/>
    <w:rsid w:val="00883443"/>
    <w:rsid w:val="00890511"/>
    <w:rsid w:val="008A2437"/>
    <w:rsid w:val="008A7103"/>
    <w:rsid w:val="008B54B1"/>
    <w:rsid w:val="008C0687"/>
    <w:rsid w:val="008C7883"/>
    <w:rsid w:val="008D3310"/>
    <w:rsid w:val="008F3BF8"/>
    <w:rsid w:val="00902338"/>
    <w:rsid w:val="00922263"/>
    <w:rsid w:val="00927E06"/>
    <w:rsid w:val="009328C4"/>
    <w:rsid w:val="00933D13"/>
    <w:rsid w:val="00934875"/>
    <w:rsid w:val="009530AA"/>
    <w:rsid w:val="00956093"/>
    <w:rsid w:val="009839C7"/>
    <w:rsid w:val="00983EB7"/>
    <w:rsid w:val="00994442"/>
    <w:rsid w:val="009A11DC"/>
    <w:rsid w:val="009C060D"/>
    <w:rsid w:val="009C3FD5"/>
    <w:rsid w:val="009D083F"/>
    <w:rsid w:val="009D56ED"/>
    <w:rsid w:val="009E598D"/>
    <w:rsid w:val="00A022C9"/>
    <w:rsid w:val="00A024CC"/>
    <w:rsid w:val="00A2018A"/>
    <w:rsid w:val="00A25A60"/>
    <w:rsid w:val="00A36A04"/>
    <w:rsid w:val="00A37812"/>
    <w:rsid w:val="00A403A4"/>
    <w:rsid w:val="00A455D4"/>
    <w:rsid w:val="00A45B68"/>
    <w:rsid w:val="00A473D5"/>
    <w:rsid w:val="00A47DCD"/>
    <w:rsid w:val="00A560AB"/>
    <w:rsid w:val="00A71B21"/>
    <w:rsid w:val="00A73B12"/>
    <w:rsid w:val="00A87B83"/>
    <w:rsid w:val="00AA095A"/>
    <w:rsid w:val="00AA427E"/>
    <w:rsid w:val="00AA4F0B"/>
    <w:rsid w:val="00AE4797"/>
    <w:rsid w:val="00AE65FB"/>
    <w:rsid w:val="00AF739A"/>
    <w:rsid w:val="00B156C7"/>
    <w:rsid w:val="00B15E9E"/>
    <w:rsid w:val="00B310E2"/>
    <w:rsid w:val="00B36054"/>
    <w:rsid w:val="00B409F8"/>
    <w:rsid w:val="00B4339D"/>
    <w:rsid w:val="00B43675"/>
    <w:rsid w:val="00B51ED7"/>
    <w:rsid w:val="00B56CAE"/>
    <w:rsid w:val="00B67E50"/>
    <w:rsid w:val="00B74818"/>
    <w:rsid w:val="00B74D5F"/>
    <w:rsid w:val="00B8021B"/>
    <w:rsid w:val="00B82A5A"/>
    <w:rsid w:val="00B83C1A"/>
    <w:rsid w:val="00BB0E37"/>
    <w:rsid w:val="00BD0344"/>
    <w:rsid w:val="00BD1014"/>
    <w:rsid w:val="00BD1CD9"/>
    <w:rsid w:val="00BD61C3"/>
    <w:rsid w:val="00BD787A"/>
    <w:rsid w:val="00BE434A"/>
    <w:rsid w:val="00BE692E"/>
    <w:rsid w:val="00BF33D6"/>
    <w:rsid w:val="00C02D04"/>
    <w:rsid w:val="00C1077A"/>
    <w:rsid w:val="00C15D43"/>
    <w:rsid w:val="00C15D92"/>
    <w:rsid w:val="00C16274"/>
    <w:rsid w:val="00C23200"/>
    <w:rsid w:val="00C23468"/>
    <w:rsid w:val="00C306A6"/>
    <w:rsid w:val="00C4438F"/>
    <w:rsid w:val="00C62CB7"/>
    <w:rsid w:val="00C73B22"/>
    <w:rsid w:val="00C7780F"/>
    <w:rsid w:val="00C8273C"/>
    <w:rsid w:val="00C85B40"/>
    <w:rsid w:val="00C860A3"/>
    <w:rsid w:val="00C91271"/>
    <w:rsid w:val="00CA6B46"/>
    <w:rsid w:val="00CB2F36"/>
    <w:rsid w:val="00CB53D3"/>
    <w:rsid w:val="00CC3652"/>
    <w:rsid w:val="00CC428F"/>
    <w:rsid w:val="00D003CC"/>
    <w:rsid w:val="00D033F5"/>
    <w:rsid w:val="00D05231"/>
    <w:rsid w:val="00D07AEC"/>
    <w:rsid w:val="00D22D4C"/>
    <w:rsid w:val="00D240ED"/>
    <w:rsid w:val="00D26780"/>
    <w:rsid w:val="00D322CD"/>
    <w:rsid w:val="00D35A11"/>
    <w:rsid w:val="00D36496"/>
    <w:rsid w:val="00D45B3E"/>
    <w:rsid w:val="00D50B32"/>
    <w:rsid w:val="00D53530"/>
    <w:rsid w:val="00D71D62"/>
    <w:rsid w:val="00D73CCE"/>
    <w:rsid w:val="00D8070F"/>
    <w:rsid w:val="00D84BAE"/>
    <w:rsid w:val="00D850AB"/>
    <w:rsid w:val="00D9547F"/>
    <w:rsid w:val="00DB13A3"/>
    <w:rsid w:val="00DB2FBF"/>
    <w:rsid w:val="00DB42B4"/>
    <w:rsid w:val="00DD04DD"/>
    <w:rsid w:val="00DD722C"/>
    <w:rsid w:val="00DE0EB4"/>
    <w:rsid w:val="00E01A7A"/>
    <w:rsid w:val="00E223B7"/>
    <w:rsid w:val="00E26FAD"/>
    <w:rsid w:val="00E35E74"/>
    <w:rsid w:val="00E53125"/>
    <w:rsid w:val="00E556EC"/>
    <w:rsid w:val="00E57BF5"/>
    <w:rsid w:val="00E675CF"/>
    <w:rsid w:val="00E76DDB"/>
    <w:rsid w:val="00E904EA"/>
    <w:rsid w:val="00E93270"/>
    <w:rsid w:val="00E9697B"/>
    <w:rsid w:val="00EA086C"/>
    <w:rsid w:val="00EC34F7"/>
    <w:rsid w:val="00EC6F93"/>
    <w:rsid w:val="00EE1374"/>
    <w:rsid w:val="00EE4714"/>
    <w:rsid w:val="00EE550F"/>
    <w:rsid w:val="00EF0A2C"/>
    <w:rsid w:val="00F01ECF"/>
    <w:rsid w:val="00F056AB"/>
    <w:rsid w:val="00F06F32"/>
    <w:rsid w:val="00F10924"/>
    <w:rsid w:val="00F24D15"/>
    <w:rsid w:val="00F25374"/>
    <w:rsid w:val="00F260B2"/>
    <w:rsid w:val="00F30996"/>
    <w:rsid w:val="00F323D9"/>
    <w:rsid w:val="00F3294E"/>
    <w:rsid w:val="00F52815"/>
    <w:rsid w:val="00F578D3"/>
    <w:rsid w:val="00F61729"/>
    <w:rsid w:val="00F656E3"/>
    <w:rsid w:val="00F92473"/>
    <w:rsid w:val="00FD11F3"/>
    <w:rsid w:val="00FD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479E"/>
  <w15:chartTrackingRefBased/>
  <w15:docId w15:val="{A43AA5AE-B9E8-4205-AA67-DEA3CB561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DCD"/>
  </w:style>
  <w:style w:type="paragraph" w:styleId="Heading1">
    <w:name w:val="heading 1"/>
    <w:basedOn w:val="Normal"/>
    <w:next w:val="Normal"/>
    <w:link w:val="Heading1Char"/>
    <w:uiPriority w:val="9"/>
    <w:qFormat/>
    <w:rsid w:val="002F0B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8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F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B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0BED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2F0BE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2F0BED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F0B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F0BE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63DEF"/>
  </w:style>
  <w:style w:type="paragraph" w:styleId="Footer">
    <w:name w:val="footer"/>
    <w:basedOn w:val="Normal"/>
    <w:link w:val="FooterChar"/>
    <w:uiPriority w:val="99"/>
    <w:unhideWhenUsed/>
    <w:rsid w:val="00763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DEF"/>
  </w:style>
  <w:style w:type="character" w:customStyle="1" w:styleId="ui-provider">
    <w:name w:val="ui-provider"/>
    <w:basedOn w:val="DefaultParagraphFont"/>
    <w:rsid w:val="00437A49"/>
  </w:style>
  <w:style w:type="character" w:customStyle="1" w:styleId="Heading2Char">
    <w:name w:val="Heading 2 Char"/>
    <w:basedOn w:val="DefaultParagraphFont"/>
    <w:link w:val="Heading2"/>
    <w:uiPriority w:val="9"/>
    <w:rsid w:val="009328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F323D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F3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2362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84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6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5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985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43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6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6019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2DEBB-889C-4732-9390-3436FF7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4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Fratila</dc:creator>
  <cp:keywords/>
  <dc:description/>
  <cp:lastModifiedBy>Irina Fratila</cp:lastModifiedBy>
  <cp:revision>75</cp:revision>
  <dcterms:created xsi:type="dcterms:W3CDTF">2025-02-03T18:54:00Z</dcterms:created>
  <dcterms:modified xsi:type="dcterms:W3CDTF">2025-12-05T15:16:00Z</dcterms:modified>
</cp:coreProperties>
</file>