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BCD0F" w14:textId="3BBDF0B7" w:rsidR="002F0BED" w:rsidRDefault="008A7061" w:rsidP="002F0BED">
      <w:r w:rsidRPr="008A7061">
        <w:rPr>
          <w:b/>
          <w:bCs/>
          <w:sz w:val="28"/>
          <w:szCs w:val="28"/>
        </w:rPr>
        <w:t>ABSN-8801 Get the invoice into Visit status on Web Checkin with a PayThisAmount 0 and no adjustment reason code</w:t>
      </w:r>
    </w:p>
    <w:tbl>
      <w:tblPr>
        <w:tblStyle w:val="GridTable4-Accent5"/>
        <w:tblW w:w="9355" w:type="dxa"/>
        <w:tblLook w:val="04A0" w:firstRow="1" w:lastRow="0" w:firstColumn="1" w:lastColumn="0" w:noHBand="0" w:noVBand="1"/>
      </w:tblPr>
      <w:tblGrid>
        <w:gridCol w:w="4822"/>
        <w:gridCol w:w="4533"/>
      </w:tblGrid>
      <w:tr w:rsidR="002F0BED" w:rsidRPr="00B126E4" w14:paraId="3CF0F17D" w14:textId="77777777" w:rsidTr="00F45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2" w:type="dxa"/>
          </w:tcPr>
          <w:p w14:paraId="7D566FAB" w14:textId="77777777" w:rsidR="002F0BED" w:rsidRPr="00B126E4" w:rsidRDefault="002F0BED" w:rsidP="00A853A0">
            <w:pPr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</w:t>
            </w:r>
          </w:p>
        </w:tc>
        <w:tc>
          <w:tcPr>
            <w:tcW w:w="4533" w:type="dxa"/>
          </w:tcPr>
          <w:p w14:paraId="7806EE4D" w14:textId="77777777" w:rsidR="002F0BED" w:rsidRPr="00B126E4" w:rsidRDefault="002F0BED" w:rsidP="00A853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Prerequisites</w:t>
            </w:r>
          </w:p>
        </w:tc>
      </w:tr>
      <w:tr w:rsidR="002F0BED" w:rsidRPr="00B126E4" w14:paraId="6DCC0E4B" w14:textId="77777777" w:rsidTr="00840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2" w:type="dxa"/>
          </w:tcPr>
          <w:p w14:paraId="026D2972" w14:textId="1C61DA9D" w:rsidR="002F0BED" w:rsidRPr="00B126E4" w:rsidRDefault="002F0BED" w:rsidP="00A853A0">
            <w:pPr>
              <w:rPr>
                <w:b w:val="0"/>
                <w:bCs w:val="0"/>
                <w:sz w:val="24"/>
                <w:szCs w:val="24"/>
              </w:rPr>
            </w:pPr>
            <w:bookmarkStart w:id="0" w:name="OLE_LINK13"/>
            <w:bookmarkStart w:id="1" w:name="OLE_LINK14"/>
            <w:r w:rsidRPr="00B126E4">
              <w:rPr>
                <w:b w:val="0"/>
                <w:bCs w:val="0"/>
                <w:sz w:val="24"/>
                <w:szCs w:val="24"/>
              </w:rPr>
              <w:t>Version:</w:t>
            </w:r>
            <w:r w:rsidRPr="00B126E4">
              <w:rPr>
                <w:sz w:val="24"/>
                <w:szCs w:val="24"/>
              </w:rPr>
              <w:t xml:space="preserve"> </w:t>
            </w:r>
            <w:r w:rsidR="004A34A3" w:rsidRPr="004A34A3">
              <w:rPr>
                <w:sz w:val="24"/>
                <w:szCs w:val="24"/>
              </w:rPr>
              <w:t>9.08.00.RELEASE.p2</w:t>
            </w:r>
            <w:r w:rsidR="00FC748B">
              <w:rPr>
                <w:sz w:val="24"/>
                <w:szCs w:val="24"/>
              </w:rPr>
              <w:t>2</w:t>
            </w:r>
          </w:p>
          <w:p w14:paraId="30DBB682" w14:textId="77777777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Environment=PRODUCTION</w:t>
            </w:r>
          </w:p>
          <w:p w14:paraId="77F566A0" w14:textId="3A05106B" w:rsidR="002F0BED" w:rsidRPr="004A34A3" w:rsidRDefault="002F0BED" w:rsidP="00A853A0">
            <w:r w:rsidRPr="00B126E4">
              <w:rPr>
                <w:b w:val="0"/>
                <w:sz w:val="24"/>
                <w:szCs w:val="24"/>
              </w:rPr>
              <w:t>DBServerName=</w:t>
            </w:r>
            <w:r w:rsidR="00333095" w:rsidRPr="00333095">
              <w:t>abs-srv17.internal.abslbs.com</w:t>
            </w:r>
          </w:p>
          <w:p w14:paraId="1C6F1152" w14:textId="18583DE5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DBSID=</w:t>
            </w:r>
            <w:r w:rsidR="00BF33D6">
              <w:rPr>
                <w:bCs w:val="0"/>
                <w:sz w:val="24"/>
                <w:szCs w:val="24"/>
              </w:rPr>
              <w:t xml:space="preserve"> </w:t>
            </w:r>
            <w:r w:rsidR="00BF33D6" w:rsidRPr="003279A8">
              <w:rPr>
                <w:bCs w:val="0"/>
                <w:sz w:val="24"/>
                <w:szCs w:val="24"/>
              </w:rPr>
              <w:t>CUST</w:t>
            </w:r>
            <w:r w:rsidR="00BF33D6">
              <w:rPr>
                <w:bCs w:val="0"/>
                <w:sz w:val="24"/>
                <w:szCs w:val="24"/>
              </w:rPr>
              <w:t>2</w:t>
            </w:r>
            <w:r w:rsidR="004A34A3">
              <w:rPr>
                <w:bCs w:val="0"/>
                <w:sz w:val="24"/>
                <w:szCs w:val="24"/>
              </w:rPr>
              <w:t>3</w:t>
            </w:r>
          </w:p>
          <w:p w14:paraId="6BF840BE" w14:textId="6AF41A1D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DBUser=</w:t>
            </w:r>
            <w:r w:rsidR="00BF33D6">
              <w:rPr>
                <w:bCs w:val="0"/>
                <w:sz w:val="24"/>
                <w:szCs w:val="24"/>
              </w:rPr>
              <w:t xml:space="preserve"> </w:t>
            </w:r>
            <w:r w:rsidR="00BF33D6" w:rsidRPr="00B126E4">
              <w:rPr>
                <w:bCs w:val="0"/>
                <w:sz w:val="24"/>
                <w:szCs w:val="24"/>
              </w:rPr>
              <w:t>AUS_</w:t>
            </w:r>
            <w:r w:rsidR="004A34A3">
              <w:rPr>
                <w:bCs w:val="0"/>
                <w:sz w:val="24"/>
                <w:szCs w:val="24"/>
              </w:rPr>
              <w:t>MNT90800</w:t>
            </w:r>
          </w:p>
          <w:p w14:paraId="2DD89D94" w14:textId="43FC0E8F" w:rsidR="002F0BED" w:rsidRPr="00B126E4" w:rsidRDefault="002F0BED" w:rsidP="00A853A0">
            <w:pPr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 xml:space="preserve">DBPassword= </w:t>
            </w:r>
            <w:bookmarkEnd w:id="0"/>
            <w:bookmarkEnd w:id="1"/>
            <w:r w:rsidR="00C8273C" w:rsidRPr="00B126E4">
              <w:rPr>
                <w:bCs w:val="0"/>
                <w:sz w:val="24"/>
                <w:szCs w:val="24"/>
              </w:rPr>
              <w:t>AUS_</w:t>
            </w:r>
            <w:r w:rsidR="004A34A3">
              <w:rPr>
                <w:bCs w:val="0"/>
                <w:sz w:val="24"/>
                <w:szCs w:val="24"/>
              </w:rPr>
              <w:t xml:space="preserve"> MNT90800</w:t>
            </w:r>
          </w:p>
        </w:tc>
        <w:tc>
          <w:tcPr>
            <w:tcW w:w="4533" w:type="dxa"/>
          </w:tcPr>
          <w:p w14:paraId="1AE0937E" w14:textId="77777777" w:rsidR="00C74F85" w:rsidRDefault="002F0BED" w:rsidP="00C74F85">
            <w:pPr>
              <w:pStyle w:val="ListParagraph"/>
              <w:numPr>
                <w:ilvl w:val="0"/>
                <w:numId w:val="3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74F85">
              <w:rPr>
                <w:sz w:val="24"/>
                <w:szCs w:val="24"/>
              </w:rPr>
              <w:t>Module</w:t>
            </w:r>
            <w:r w:rsidR="009839C7" w:rsidRPr="00C74F85">
              <w:rPr>
                <w:sz w:val="24"/>
                <w:szCs w:val="24"/>
              </w:rPr>
              <w:t>s</w:t>
            </w:r>
            <w:r w:rsidRPr="00C74F85">
              <w:rPr>
                <w:sz w:val="24"/>
                <w:szCs w:val="24"/>
              </w:rPr>
              <w:t xml:space="preserve">: </w:t>
            </w:r>
            <w:r w:rsidR="00C8273C" w:rsidRPr="00C74F85">
              <w:rPr>
                <w:sz w:val="24"/>
                <w:szCs w:val="24"/>
              </w:rPr>
              <w:t>AUSCUSTOM</w:t>
            </w:r>
            <w:r w:rsidR="00C74F85" w:rsidRPr="00C74F85">
              <w:rPr>
                <w:sz w:val="24"/>
                <w:szCs w:val="24"/>
              </w:rPr>
              <w:t xml:space="preserve">, </w:t>
            </w:r>
          </w:p>
          <w:p w14:paraId="15A8FD92" w14:textId="6B5444CE" w:rsidR="00C74F85" w:rsidRPr="00C74F85" w:rsidRDefault="00C74F85" w:rsidP="00C74F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74F85">
              <w:rPr>
                <w:sz w:val="24"/>
                <w:szCs w:val="24"/>
              </w:rPr>
              <w:t>USEROUTECHECKINSCREEN, INVOICELINEADJADDRULE,</w:t>
            </w:r>
          </w:p>
          <w:p w14:paraId="0F14999E" w14:textId="77777777" w:rsidR="00C74F85" w:rsidRPr="00C74F85" w:rsidRDefault="00C74F85" w:rsidP="00C74F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74F85">
              <w:rPr>
                <w:sz w:val="24"/>
                <w:szCs w:val="24"/>
              </w:rPr>
              <w:t>INVOICELINEADJAPPROVERULE,</w:t>
            </w:r>
          </w:p>
          <w:p w14:paraId="2455F221" w14:textId="77777777" w:rsidR="00C74F85" w:rsidRPr="00C74F85" w:rsidRDefault="00C74F85" w:rsidP="00C74F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74F85">
              <w:rPr>
                <w:sz w:val="24"/>
                <w:szCs w:val="24"/>
              </w:rPr>
              <w:t>INVOICELINEADJMODIFYRULE,</w:t>
            </w:r>
          </w:p>
          <w:p w14:paraId="331F2BC2" w14:textId="56FD879F" w:rsidR="00C8273C" w:rsidRPr="00C74F85" w:rsidRDefault="00C74F85" w:rsidP="00C74F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C74F85">
              <w:rPr>
                <w:sz w:val="24"/>
                <w:szCs w:val="24"/>
              </w:rPr>
              <w:t>INVOICELINEADJVALUERULE</w:t>
            </w:r>
          </w:p>
          <w:p w14:paraId="0A7962B2" w14:textId="28DEA231" w:rsidR="00593F61" w:rsidRPr="00821E56" w:rsidRDefault="002F0BED" w:rsidP="00C8273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>Others: B</w:t>
            </w:r>
            <w:r>
              <w:rPr>
                <w:sz w:val="24"/>
                <w:szCs w:val="24"/>
              </w:rPr>
              <w:t xml:space="preserve">U </w:t>
            </w:r>
            <w:r w:rsidR="00C8273C">
              <w:rPr>
                <w:b/>
                <w:bCs/>
                <w:sz w:val="24"/>
                <w:szCs w:val="24"/>
              </w:rPr>
              <w:t>503</w:t>
            </w:r>
          </w:p>
        </w:tc>
      </w:tr>
    </w:tbl>
    <w:p w14:paraId="484D45F6" w14:textId="77777777" w:rsidR="002F0BED" w:rsidRDefault="002F0BED" w:rsidP="002F0BED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781CBCD" w14:textId="77777777" w:rsidR="002F0BED" w:rsidRDefault="002F0BED" w:rsidP="002F0BED">
          <w:pPr>
            <w:pStyle w:val="TOCHeading"/>
          </w:pPr>
          <w:r>
            <w:t>Contents</w:t>
          </w:r>
        </w:p>
        <w:p w14:paraId="38670142" w14:textId="5AAED484" w:rsidR="00B56CAE" w:rsidRDefault="002F0BED">
          <w:pPr>
            <w:pStyle w:val="TOC1"/>
            <w:tabs>
              <w:tab w:val="right" w:leader="dot" w:pos="930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0554518" w:history="1">
            <w:r w:rsidR="00B56CAE" w:rsidRPr="00516E89">
              <w:rPr>
                <w:rStyle w:val="Hyperlink"/>
                <w:noProof/>
              </w:rPr>
              <w:t>Reproduction before fix</w:t>
            </w:r>
            <w:r w:rsidR="00B56CAE">
              <w:rPr>
                <w:noProof/>
                <w:webHidden/>
              </w:rPr>
              <w:tab/>
            </w:r>
            <w:r w:rsidR="00B56CAE">
              <w:rPr>
                <w:noProof/>
                <w:webHidden/>
              </w:rPr>
              <w:fldChar w:fldCharType="begin"/>
            </w:r>
            <w:r w:rsidR="00B56CAE">
              <w:rPr>
                <w:noProof/>
                <w:webHidden/>
              </w:rPr>
              <w:instrText xml:space="preserve"> PAGEREF _Toc200554518 \h </w:instrText>
            </w:r>
            <w:r w:rsidR="00B56CAE">
              <w:rPr>
                <w:noProof/>
                <w:webHidden/>
              </w:rPr>
            </w:r>
            <w:r w:rsidR="00B56CAE">
              <w:rPr>
                <w:noProof/>
                <w:webHidden/>
              </w:rPr>
              <w:fldChar w:fldCharType="separate"/>
            </w:r>
            <w:r w:rsidR="00B56CAE">
              <w:rPr>
                <w:noProof/>
                <w:webHidden/>
              </w:rPr>
              <w:t>1</w:t>
            </w:r>
            <w:r w:rsidR="00B56CAE">
              <w:rPr>
                <w:noProof/>
                <w:webHidden/>
              </w:rPr>
              <w:fldChar w:fldCharType="end"/>
            </w:r>
          </w:hyperlink>
        </w:p>
        <w:p w14:paraId="62A818A4" w14:textId="408BC4B8" w:rsidR="00B56CAE" w:rsidRDefault="00B56CAE">
          <w:pPr>
            <w:pStyle w:val="TOC1"/>
            <w:tabs>
              <w:tab w:val="right" w:leader="dot" w:pos="930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0554519" w:history="1">
            <w:r w:rsidRPr="00516E89">
              <w:rPr>
                <w:rStyle w:val="Hyperlink"/>
                <w:noProof/>
              </w:rPr>
              <w:t>Retesting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_Toc200554519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65257E" w14:textId="0B70AC73" w:rsidR="00F260B2" w:rsidRDefault="002F0BED" w:rsidP="008A7061">
          <w:r>
            <w:rPr>
              <w:b/>
              <w:bCs/>
              <w:noProof/>
            </w:rPr>
            <w:fldChar w:fldCharType="end"/>
          </w:r>
        </w:p>
      </w:sdtContent>
    </w:sdt>
    <w:p w14:paraId="18DFE02D" w14:textId="64EC8DB7" w:rsidR="00F260B2" w:rsidRPr="007C0226" w:rsidRDefault="00F260B2" w:rsidP="00F260B2">
      <w:pPr>
        <w:pStyle w:val="Heading1"/>
        <w:pBdr>
          <w:bottom w:val="double" w:sz="6" w:space="1" w:color="auto"/>
        </w:pBdr>
        <w:rPr>
          <w:color w:val="0563C1" w:themeColor="hyperlink"/>
        </w:rPr>
      </w:pPr>
      <w:hyperlink w:anchor="Retest_TableContents" w:history="1">
        <w:bookmarkStart w:id="2" w:name="_Toc200554518"/>
        <w:r w:rsidRPr="007C0226">
          <w:rPr>
            <w:rStyle w:val="Hyperlink"/>
            <w:u w:val="none"/>
          </w:rPr>
          <w:t>Reproduction</w:t>
        </w:r>
      </w:hyperlink>
      <w:r w:rsidRPr="007C0226">
        <w:rPr>
          <w:rStyle w:val="Hyperlink"/>
          <w:u w:val="none"/>
        </w:rPr>
        <w:t xml:space="preserve"> before </w:t>
      </w:r>
      <w:bookmarkEnd w:id="2"/>
      <w:r w:rsidR="007C0226">
        <w:rPr>
          <w:rStyle w:val="Hyperlink"/>
          <w:u w:val="none"/>
        </w:rPr>
        <w:t>fix</w:t>
      </w:r>
    </w:p>
    <w:p w14:paraId="60BC3419" w14:textId="3ECE4D1A" w:rsidR="00A022C9" w:rsidRDefault="00A022C9" w:rsidP="00D26780">
      <w:pPr>
        <w:spacing w:after="0" w:line="240" w:lineRule="auto"/>
        <w:rPr>
          <w:bCs/>
        </w:rPr>
      </w:pPr>
    </w:p>
    <w:p w14:paraId="1BA06300" w14:textId="77777777" w:rsidR="001B74F1" w:rsidRPr="00740817" w:rsidRDefault="001B74F1" w:rsidP="001B74F1">
      <w:pPr>
        <w:spacing w:after="0" w:line="240" w:lineRule="auto"/>
        <w:rPr>
          <w:rFonts w:ascii="Segoe UI" w:hAnsi="Segoe UI" w:cs="Segoe UI"/>
          <w:color w:val="172B4D"/>
          <w:sz w:val="20"/>
          <w:szCs w:val="20"/>
          <w:shd w:val="clear" w:color="auto" w:fill="FFFFFF"/>
        </w:rPr>
      </w:pPr>
      <w:r w:rsidRPr="00740817">
        <w:rPr>
          <w:rFonts w:ascii="Segoe UI" w:hAnsi="Segoe UI" w:cs="Segoe UI"/>
          <w:b/>
          <w:bCs/>
          <w:color w:val="172B4D"/>
          <w:sz w:val="20"/>
          <w:szCs w:val="20"/>
          <w:u w:val="single"/>
        </w:rPr>
        <w:t>Pre-conditions</w:t>
      </w:r>
      <w:r w:rsidRPr="00740817">
        <w:rPr>
          <w:rFonts w:ascii="Segoe UI" w:hAnsi="Segoe UI" w:cs="Segoe UI"/>
          <w:b/>
          <w:bCs/>
          <w:color w:val="172B4D"/>
          <w:sz w:val="20"/>
          <w:szCs w:val="20"/>
        </w:rPr>
        <w:t>:</w:t>
      </w:r>
      <w:r w:rsidRPr="00740817">
        <w:rPr>
          <w:rFonts w:ascii="Segoe UI" w:hAnsi="Segoe UI" w:cs="Segoe UI"/>
          <w:color w:val="172B4D"/>
          <w:sz w:val="20"/>
          <w:szCs w:val="20"/>
        </w:rPr>
        <w:br/>
      </w:r>
      <w:r w:rsidRPr="00740817">
        <w:rPr>
          <w:rFonts w:ascii="Segoe UI" w:hAnsi="Segoe UI" w:cs="Segoe UI"/>
          <w:color w:val="172B4D"/>
          <w:sz w:val="20"/>
          <w:szCs w:val="20"/>
          <w:shd w:val="clear" w:color="auto" w:fill="FFFFFF"/>
        </w:rPr>
        <w:t>USEROUTECHECKINSCREEN=Y</w:t>
      </w:r>
    </w:p>
    <w:p w14:paraId="7302AA06" w14:textId="77777777" w:rsidR="001B74F1" w:rsidRPr="00740817" w:rsidRDefault="001B74F1" w:rsidP="001B74F1">
      <w:pPr>
        <w:spacing w:after="0" w:line="240" w:lineRule="auto"/>
        <w:rPr>
          <w:rFonts w:ascii="Segoe UI" w:hAnsi="Segoe UI" w:cs="Segoe UI"/>
          <w:color w:val="172B4D"/>
          <w:sz w:val="20"/>
          <w:szCs w:val="20"/>
          <w:shd w:val="clear" w:color="auto" w:fill="FFFFFF"/>
        </w:rPr>
      </w:pPr>
      <w:r w:rsidRPr="00740817">
        <w:rPr>
          <w:rFonts w:ascii="Segoe UI" w:hAnsi="Segoe UI" w:cs="Segoe UI"/>
          <w:color w:val="172B4D"/>
          <w:sz w:val="20"/>
          <w:szCs w:val="20"/>
          <w:shd w:val="clear" w:color="auto" w:fill="FFFFFF"/>
        </w:rPr>
        <w:t>INVOICELINEADJADDRULE=1</w:t>
      </w:r>
    </w:p>
    <w:p w14:paraId="48419CC5" w14:textId="77777777" w:rsidR="001B74F1" w:rsidRPr="00740817" w:rsidRDefault="001B74F1" w:rsidP="001B74F1">
      <w:pPr>
        <w:spacing w:after="0" w:line="240" w:lineRule="auto"/>
        <w:rPr>
          <w:rFonts w:ascii="Segoe UI" w:hAnsi="Segoe UI" w:cs="Segoe UI"/>
          <w:color w:val="172B4D"/>
          <w:sz w:val="20"/>
          <w:szCs w:val="20"/>
          <w:shd w:val="clear" w:color="auto" w:fill="FFFFFF"/>
        </w:rPr>
      </w:pPr>
      <w:r w:rsidRPr="00740817">
        <w:rPr>
          <w:rFonts w:ascii="Segoe UI" w:hAnsi="Segoe UI" w:cs="Segoe UI"/>
          <w:color w:val="172B4D"/>
          <w:sz w:val="20"/>
          <w:szCs w:val="20"/>
          <w:shd w:val="clear" w:color="auto" w:fill="FFFFFF"/>
        </w:rPr>
        <w:t>INVOICELINEADJAPPROVERULE=1</w:t>
      </w:r>
    </w:p>
    <w:p w14:paraId="1827FD52" w14:textId="77777777" w:rsidR="001B74F1" w:rsidRPr="00740817" w:rsidRDefault="001B74F1" w:rsidP="001B74F1">
      <w:pPr>
        <w:spacing w:after="0" w:line="240" w:lineRule="auto"/>
        <w:rPr>
          <w:rFonts w:ascii="Segoe UI" w:hAnsi="Segoe UI" w:cs="Segoe UI"/>
          <w:color w:val="172B4D"/>
          <w:sz w:val="20"/>
          <w:szCs w:val="20"/>
          <w:shd w:val="clear" w:color="auto" w:fill="FFFFFF"/>
        </w:rPr>
      </w:pPr>
      <w:r w:rsidRPr="00740817">
        <w:rPr>
          <w:rFonts w:ascii="Segoe UI" w:hAnsi="Segoe UI" w:cs="Segoe UI"/>
          <w:color w:val="172B4D"/>
          <w:sz w:val="20"/>
          <w:szCs w:val="20"/>
          <w:shd w:val="clear" w:color="auto" w:fill="FFFFFF"/>
        </w:rPr>
        <w:t>INVOICELINEADJMODIFYRULE=1</w:t>
      </w:r>
    </w:p>
    <w:p w14:paraId="512DFEC4" w14:textId="77777777" w:rsidR="001B74F1" w:rsidRPr="00740817" w:rsidRDefault="001B74F1" w:rsidP="001B74F1">
      <w:pPr>
        <w:spacing w:after="0" w:line="240" w:lineRule="auto"/>
        <w:rPr>
          <w:rFonts w:ascii="Segoe UI" w:hAnsi="Segoe UI" w:cs="Segoe UI"/>
          <w:color w:val="172B4D"/>
          <w:sz w:val="20"/>
          <w:szCs w:val="20"/>
          <w:shd w:val="clear" w:color="auto" w:fill="FFFFFF"/>
        </w:rPr>
      </w:pPr>
      <w:r w:rsidRPr="00740817">
        <w:rPr>
          <w:rFonts w:ascii="Segoe UI" w:hAnsi="Segoe UI" w:cs="Segoe UI"/>
          <w:color w:val="172B4D"/>
          <w:sz w:val="20"/>
          <w:szCs w:val="20"/>
          <w:shd w:val="clear" w:color="auto" w:fill="FFFFFF"/>
        </w:rPr>
        <w:t>INVOICELINEADJNORARULE=1</w:t>
      </w:r>
    </w:p>
    <w:p w14:paraId="6C938615" w14:textId="77777777" w:rsidR="001B74F1" w:rsidRPr="00740817" w:rsidRDefault="001B74F1" w:rsidP="001B74F1">
      <w:pPr>
        <w:spacing w:after="0" w:line="240" w:lineRule="auto"/>
        <w:rPr>
          <w:rFonts w:ascii="Segoe UI" w:hAnsi="Segoe UI" w:cs="Segoe UI"/>
          <w:color w:val="172B4D"/>
          <w:sz w:val="20"/>
          <w:szCs w:val="20"/>
          <w:shd w:val="clear" w:color="auto" w:fill="FFFFFF"/>
        </w:rPr>
      </w:pPr>
      <w:r w:rsidRPr="00740817">
        <w:rPr>
          <w:rFonts w:ascii="Segoe UI" w:hAnsi="Segoe UI" w:cs="Segoe UI"/>
          <w:color w:val="172B4D"/>
          <w:sz w:val="20"/>
          <w:szCs w:val="20"/>
          <w:shd w:val="clear" w:color="auto" w:fill="FFFFFF"/>
        </w:rPr>
        <w:t>INVOICELINEADJVALUERULE=0</w:t>
      </w:r>
    </w:p>
    <w:p w14:paraId="5938A66B" w14:textId="029E83B5" w:rsidR="008A7061" w:rsidRPr="008A7061" w:rsidRDefault="008A7061" w:rsidP="008A7061">
      <w:pPr>
        <w:spacing w:after="0" w:line="240" w:lineRule="auto"/>
        <w:rPr>
          <w:bCs/>
        </w:rPr>
      </w:pPr>
      <w:r w:rsidRPr="008A7061">
        <w:rPr>
          <w:bCs/>
        </w:rPr>
        <w:br/>
        <w:t>Route: 82 from 20.06.2025</w:t>
      </w:r>
      <w:r w:rsidR="00FF0458">
        <w:rPr>
          <w:bCs/>
        </w:rPr>
        <w:t xml:space="preserve"> on master</w:t>
      </w:r>
    </w:p>
    <w:p w14:paraId="6D554696" w14:textId="77777777" w:rsidR="008A7061" w:rsidRPr="008A7061" w:rsidRDefault="008A7061" w:rsidP="008A7061">
      <w:pPr>
        <w:spacing w:after="0" w:line="240" w:lineRule="auto"/>
        <w:rPr>
          <w:bCs/>
        </w:rPr>
      </w:pPr>
      <w:r w:rsidRPr="008A7061">
        <w:rPr>
          <w:bCs/>
        </w:rPr>
        <w:t> </w:t>
      </w:r>
    </w:p>
    <w:p w14:paraId="7B81E206" w14:textId="77777777" w:rsidR="008A7061" w:rsidRPr="008A7061" w:rsidRDefault="008A7061" w:rsidP="008A7061">
      <w:pPr>
        <w:spacing w:after="0" w:line="240" w:lineRule="auto"/>
        <w:rPr>
          <w:bCs/>
        </w:rPr>
      </w:pPr>
      <w:ins w:id="3" w:author="Unknown">
        <w:r w:rsidRPr="008A7061">
          <w:rPr>
            <w:b/>
            <w:bCs/>
          </w:rPr>
          <w:t>Steps to reproduce:</w:t>
        </w:r>
      </w:ins>
    </w:p>
    <w:p w14:paraId="40C8F1FF" w14:textId="77777777" w:rsidR="008A7061" w:rsidRPr="008A7061" w:rsidRDefault="008A7061" w:rsidP="008A7061">
      <w:pPr>
        <w:numPr>
          <w:ilvl w:val="0"/>
          <w:numId w:val="29"/>
        </w:numPr>
        <w:spacing w:after="0" w:line="240" w:lineRule="auto"/>
        <w:rPr>
          <w:bCs/>
        </w:rPr>
      </w:pPr>
      <w:r w:rsidRPr="008A7061">
        <w:rPr>
          <w:bCs/>
        </w:rPr>
        <w:t>Initial:</w:t>
      </w:r>
    </w:p>
    <w:p w14:paraId="77F89A2D" w14:textId="39631DB8" w:rsidR="008A7061" w:rsidRDefault="008A7061" w:rsidP="008A7061">
      <w:pPr>
        <w:spacing w:after="0" w:line="240" w:lineRule="auto"/>
        <w:rPr>
          <w:bCs/>
        </w:rPr>
      </w:pPr>
      <w:r w:rsidRPr="008A7061">
        <w:rPr>
          <w:bCs/>
          <w:noProof/>
        </w:rPr>
        <w:drawing>
          <wp:inline distT="0" distB="0" distL="0" distR="0" wp14:anchorId="2A77F05D" wp14:editId="3FB67D2E">
            <wp:extent cx="5914390" cy="865505"/>
            <wp:effectExtent l="0" t="0" r="0" b="0"/>
            <wp:docPr id="1142535430" name="Picture 1" descr="A white background with black and white clou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535430" name="Picture 1" descr="A white background with black and white cloud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07935" w14:textId="77777777" w:rsidR="00273EC0" w:rsidRDefault="00273EC0" w:rsidP="008A7061">
      <w:pPr>
        <w:spacing w:after="0" w:line="240" w:lineRule="auto"/>
        <w:rPr>
          <w:bCs/>
        </w:rPr>
      </w:pPr>
    </w:p>
    <w:p w14:paraId="2AEC9E92" w14:textId="77777777" w:rsidR="00273EC0" w:rsidRPr="008A7061" w:rsidRDefault="00273EC0" w:rsidP="008A7061">
      <w:pPr>
        <w:spacing w:after="0" w:line="240" w:lineRule="auto"/>
        <w:rPr>
          <w:bCs/>
        </w:rPr>
      </w:pPr>
    </w:p>
    <w:p w14:paraId="173FA8AF" w14:textId="77777777" w:rsidR="008A7061" w:rsidRPr="008A7061" w:rsidRDefault="008A7061" w:rsidP="008A7061">
      <w:pPr>
        <w:numPr>
          <w:ilvl w:val="0"/>
          <w:numId w:val="30"/>
        </w:numPr>
        <w:spacing w:after="0" w:line="240" w:lineRule="auto"/>
        <w:rPr>
          <w:bCs/>
        </w:rPr>
      </w:pPr>
      <w:r w:rsidRPr="008A7061">
        <w:rPr>
          <w:bCs/>
        </w:rPr>
        <w:t>Press Change Visit Status button (WebX/ Overview tab), check Unable to deliver check box, choose a reason code and press save:</w:t>
      </w:r>
    </w:p>
    <w:p w14:paraId="003710A1" w14:textId="4D09956E" w:rsidR="008A7061" w:rsidRPr="008A7061" w:rsidRDefault="008A7061" w:rsidP="008A7061">
      <w:pPr>
        <w:spacing w:after="0" w:line="240" w:lineRule="auto"/>
        <w:rPr>
          <w:bCs/>
        </w:rPr>
      </w:pPr>
      <w:r w:rsidRPr="008A7061">
        <w:rPr>
          <w:bCs/>
          <w:noProof/>
        </w:rPr>
        <w:lastRenderedPageBreak/>
        <w:drawing>
          <wp:inline distT="0" distB="0" distL="0" distR="0" wp14:anchorId="03B6789A" wp14:editId="679E35F8">
            <wp:extent cx="5914390" cy="1880235"/>
            <wp:effectExtent l="0" t="0" r="0" b="5715"/>
            <wp:docPr id="8700390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39004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95CD" w14:textId="77777777" w:rsidR="008A7061" w:rsidRPr="008A7061" w:rsidRDefault="008A7061" w:rsidP="008A7061">
      <w:pPr>
        <w:numPr>
          <w:ilvl w:val="0"/>
          <w:numId w:val="31"/>
        </w:numPr>
        <w:spacing w:after="0" w:line="240" w:lineRule="auto"/>
        <w:rPr>
          <w:bCs/>
        </w:rPr>
      </w:pPr>
      <w:r w:rsidRPr="008A7061">
        <w:rPr>
          <w:bCs/>
        </w:rPr>
        <w:t>Total amount now is = 0</w:t>
      </w:r>
    </w:p>
    <w:p w14:paraId="2ED0C4D9" w14:textId="4EC07544" w:rsidR="008A7061" w:rsidRDefault="008A7061" w:rsidP="008A7061">
      <w:pPr>
        <w:spacing w:after="0" w:line="240" w:lineRule="auto"/>
        <w:rPr>
          <w:bCs/>
        </w:rPr>
      </w:pPr>
      <w:r w:rsidRPr="008A7061">
        <w:rPr>
          <w:bCs/>
          <w:noProof/>
        </w:rPr>
        <w:drawing>
          <wp:inline distT="0" distB="0" distL="0" distR="0" wp14:anchorId="485F9F19" wp14:editId="0C2DEB07">
            <wp:extent cx="5914390" cy="2341245"/>
            <wp:effectExtent l="0" t="0" r="0" b="1905"/>
            <wp:docPr id="7633128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12806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CF89D" w14:textId="77777777" w:rsidR="00273EC0" w:rsidRPr="008A7061" w:rsidRDefault="00273EC0" w:rsidP="008A7061">
      <w:pPr>
        <w:spacing w:after="0" w:line="240" w:lineRule="auto"/>
        <w:rPr>
          <w:bCs/>
        </w:rPr>
      </w:pPr>
    </w:p>
    <w:p w14:paraId="1A1C85DC" w14:textId="77777777" w:rsidR="008A7061" w:rsidRDefault="008A7061" w:rsidP="008A7061">
      <w:pPr>
        <w:numPr>
          <w:ilvl w:val="0"/>
          <w:numId w:val="32"/>
        </w:numPr>
        <w:spacing w:after="0" w:line="240" w:lineRule="auto"/>
        <w:rPr>
          <w:bCs/>
        </w:rPr>
      </w:pPr>
      <w:r w:rsidRPr="008A7061">
        <w:rPr>
          <w:bCs/>
        </w:rPr>
        <w:t>Click on the truck again, for same line, and uncheck Unable to deliver, but don't select an Undeliverable Reason</w:t>
      </w:r>
    </w:p>
    <w:p w14:paraId="458BCF51" w14:textId="1CC38EB6" w:rsidR="008A7061" w:rsidRPr="008A7061" w:rsidRDefault="008A7061" w:rsidP="008A7061">
      <w:pPr>
        <w:spacing w:after="0" w:line="240" w:lineRule="auto"/>
        <w:rPr>
          <w:bCs/>
        </w:rPr>
      </w:pPr>
      <w:r w:rsidRPr="008A7061">
        <w:rPr>
          <w:bCs/>
          <w:noProof/>
        </w:rPr>
        <w:drawing>
          <wp:inline distT="0" distB="0" distL="0" distR="0" wp14:anchorId="154694B1" wp14:editId="7FDD9897">
            <wp:extent cx="5914390" cy="2360295"/>
            <wp:effectExtent l="0" t="0" r="0" b="1905"/>
            <wp:docPr id="4959907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990783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81845" w14:textId="1B28D11F" w:rsidR="008A7061" w:rsidRPr="008A7061" w:rsidRDefault="008A7061" w:rsidP="008A7061">
      <w:pPr>
        <w:spacing w:after="0" w:line="240" w:lineRule="auto"/>
        <w:rPr>
          <w:bCs/>
        </w:rPr>
      </w:pPr>
    </w:p>
    <w:p w14:paraId="0FD7F69F" w14:textId="77777777" w:rsidR="008A7061" w:rsidRPr="008A7061" w:rsidRDefault="008A7061" w:rsidP="008A7061">
      <w:pPr>
        <w:spacing w:after="0" w:line="240" w:lineRule="auto"/>
        <w:rPr>
          <w:bCs/>
        </w:rPr>
      </w:pPr>
      <w:ins w:id="4" w:author="Unknown">
        <w:r w:rsidRPr="008A7061">
          <w:rPr>
            <w:b/>
            <w:bCs/>
          </w:rPr>
          <w:t>Actual result:</w:t>
        </w:r>
      </w:ins>
    </w:p>
    <w:p w14:paraId="6B1CE649" w14:textId="18C983AE" w:rsidR="008A7061" w:rsidRPr="00273EC0" w:rsidRDefault="008A7061" w:rsidP="008A7061">
      <w:pPr>
        <w:numPr>
          <w:ilvl w:val="0"/>
          <w:numId w:val="33"/>
        </w:numPr>
        <w:spacing w:after="0" w:line="240" w:lineRule="auto"/>
        <w:rPr>
          <w:bCs/>
        </w:rPr>
      </w:pPr>
      <w:r w:rsidRPr="008A7061">
        <w:rPr>
          <w:bCs/>
        </w:rPr>
        <w:t xml:space="preserve">Then re-check the Unable </w:t>
      </w:r>
      <w:r w:rsidR="00273EC0" w:rsidRPr="008A7061">
        <w:rPr>
          <w:bCs/>
        </w:rPr>
        <w:t>to</w:t>
      </w:r>
      <w:r w:rsidRPr="008A7061">
        <w:rPr>
          <w:bCs/>
        </w:rPr>
        <w:t xml:space="preserve"> Deliver checkbox, and now the system lets you </w:t>
      </w:r>
      <w:r w:rsidRPr="008A7061">
        <w:rPr>
          <w:b/>
          <w:bCs/>
        </w:rPr>
        <w:t>save</w:t>
      </w:r>
      <w:r w:rsidRPr="008A7061">
        <w:rPr>
          <w:bCs/>
        </w:rPr>
        <w:t> the record still without selecting a reason -&gt; </w:t>
      </w:r>
      <w:r w:rsidRPr="008A7061">
        <w:rPr>
          <w:b/>
          <w:bCs/>
        </w:rPr>
        <w:t>nok</w:t>
      </w:r>
    </w:p>
    <w:p w14:paraId="5E3E4DFC" w14:textId="77777777" w:rsidR="00273EC0" w:rsidRPr="008A7061" w:rsidRDefault="00273EC0" w:rsidP="00273EC0">
      <w:pPr>
        <w:spacing w:after="0" w:line="240" w:lineRule="auto"/>
        <w:ind w:left="720"/>
        <w:rPr>
          <w:bCs/>
        </w:rPr>
      </w:pPr>
    </w:p>
    <w:p w14:paraId="4EBB6505" w14:textId="5A220133" w:rsidR="008A7061" w:rsidRDefault="008A7061" w:rsidP="008A7061">
      <w:pPr>
        <w:spacing w:after="0" w:line="240" w:lineRule="auto"/>
        <w:rPr>
          <w:bCs/>
        </w:rPr>
      </w:pPr>
      <w:r w:rsidRPr="008A7061">
        <w:rPr>
          <w:bCs/>
          <w:noProof/>
        </w:rPr>
        <w:lastRenderedPageBreak/>
        <w:drawing>
          <wp:inline distT="0" distB="0" distL="0" distR="0" wp14:anchorId="6594ECD3" wp14:editId="6F51B869">
            <wp:extent cx="5914390" cy="1972310"/>
            <wp:effectExtent l="0" t="0" r="0" b="8890"/>
            <wp:docPr id="21400748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074837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C3C74" w14:textId="77777777" w:rsidR="00273EC0" w:rsidRDefault="00273EC0" w:rsidP="008A7061">
      <w:pPr>
        <w:spacing w:after="0" w:line="240" w:lineRule="auto"/>
        <w:rPr>
          <w:bCs/>
        </w:rPr>
      </w:pPr>
    </w:p>
    <w:p w14:paraId="3B1B50E3" w14:textId="77777777" w:rsidR="00273EC0" w:rsidRPr="008A7061" w:rsidRDefault="00273EC0" w:rsidP="008A7061">
      <w:pPr>
        <w:spacing w:after="0" w:line="240" w:lineRule="auto"/>
        <w:rPr>
          <w:bCs/>
        </w:rPr>
      </w:pPr>
    </w:p>
    <w:p w14:paraId="061F5D3E" w14:textId="77777777" w:rsidR="008A7061" w:rsidRPr="008A7061" w:rsidRDefault="008A7061" w:rsidP="008A7061">
      <w:pPr>
        <w:numPr>
          <w:ilvl w:val="0"/>
          <w:numId w:val="34"/>
        </w:numPr>
        <w:spacing w:after="0" w:line="240" w:lineRule="auto"/>
        <w:rPr>
          <w:bCs/>
        </w:rPr>
      </w:pPr>
      <w:r w:rsidRPr="008A7061">
        <w:rPr>
          <w:bCs/>
        </w:rPr>
        <w:t>Status becomes = Visited but total amount is 0 -&gt; </w:t>
      </w:r>
      <w:r w:rsidRPr="008A7061">
        <w:rPr>
          <w:b/>
          <w:bCs/>
        </w:rPr>
        <w:t>nok</w:t>
      </w:r>
    </w:p>
    <w:p w14:paraId="7C48C0A0" w14:textId="7E388BB3" w:rsidR="008A7061" w:rsidRDefault="008A7061" w:rsidP="008A7061">
      <w:pPr>
        <w:spacing w:after="0" w:line="240" w:lineRule="auto"/>
        <w:rPr>
          <w:bCs/>
        </w:rPr>
      </w:pPr>
      <w:r w:rsidRPr="008A7061">
        <w:rPr>
          <w:bCs/>
        </w:rPr>
        <w:t>  </w:t>
      </w:r>
      <w:r w:rsidRPr="008A7061">
        <w:rPr>
          <w:bCs/>
          <w:noProof/>
        </w:rPr>
        <w:drawing>
          <wp:inline distT="0" distB="0" distL="0" distR="0" wp14:anchorId="5A54463D" wp14:editId="1F8CCA9C">
            <wp:extent cx="5914390" cy="1897380"/>
            <wp:effectExtent l="0" t="0" r="0" b="7620"/>
            <wp:docPr id="19160657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65766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900A" w14:textId="77777777" w:rsidR="00126034" w:rsidRDefault="00126034" w:rsidP="008A7061">
      <w:pPr>
        <w:spacing w:after="0" w:line="240" w:lineRule="auto"/>
        <w:rPr>
          <w:bCs/>
        </w:rPr>
      </w:pPr>
    </w:p>
    <w:p w14:paraId="627B0D36" w14:textId="5A0D0767" w:rsidR="00126034" w:rsidRPr="008A7061" w:rsidRDefault="00126034" w:rsidP="008A7061">
      <w:pPr>
        <w:spacing w:after="0" w:line="240" w:lineRule="auto"/>
        <w:rPr>
          <w:bCs/>
        </w:rPr>
      </w:pPr>
      <w:r w:rsidRPr="008A7061">
        <w:rPr>
          <w:bCs/>
          <w:noProof/>
        </w:rPr>
        <w:drawing>
          <wp:inline distT="0" distB="0" distL="0" distR="0" wp14:anchorId="40E1D229" wp14:editId="38233581">
            <wp:extent cx="5914390" cy="1911350"/>
            <wp:effectExtent l="0" t="0" r="0" b="0"/>
            <wp:docPr id="12768328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832898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2C7AB" w14:textId="68916D50" w:rsidR="008A7061" w:rsidRPr="008A7061" w:rsidRDefault="008A7061" w:rsidP="008A7061">
      <w:pPr>
        <w:spacing w:after="0" w:line="240" w:lineRule="auto"/>
        <w:rPr>
          <w:bCs/>
        </w:rPr>
      </w:pPr>
    </w:p>
    <w:p w14:paraId="0182A33F" w14:textId="77777777" w:rsidR="008A7061" w:rsidRDefault="008A7061" w:rsidP="008A7061">
      <w:pPr>
        <w:numPr>
          <w:ilvl w:val="0"/>
          <w:numId w:val="35"/>
        </w:numPr>
        <w:spacing w:after="0" w:line="240" w:lineRule="auto"/>
        <w:rPr>
          <w:bCs/>
        </w:rPr>
      </w:pPr>
      <w:r w:rsidRPr="008A7061">
        <w:rPr>
          <w:bCs/>
        </w:rPr>
        <w:t>and the transactions are further rejected:</w:t>
      </w:r>
    </w:p>
    <w:p w14:paraId="2FF45645" w14:textId="77777777" w:rsidR="00273EC0" w:rsidRPr="008A7061" w:rsidRDefault="00273EC0" w:rsidP="00273EC0">
      <w:pPr>
        <w:spacing w:after="0" w:line="240" w:lineRule="auto"/>
        <w:ind w:left="720"/>
        <w:rPr>
          <w:bCs/>
        </w:rPr>
      </w:pPr>
    </w:p>
    <w:p w14:paraId="0BBD5D3D" w14:textId="16B3B97D" w:rsidR="008A7061" w:rsidRPr="008A7061" w:rsidRDefault="00126034" w:rsidP="008A7061">
      <w:pPr>
        <w:spacing w:after="0" w:line="240" w:lineRule="auto"/>
        <w:rPr>
          <w:bCs/>
        </w:rPr>
      </w:pPr>
      <w:r w:rsidRPr="00126034">
        <w:rPr>
          <w:bCs/>
          <w:noProof/>
        </w:rPr>
        <w:drawing>
          <wp:inline distT="0" distB="0" distL="0" distR="0" wp14:anchorId="07DFA3D1" wp14:editId="33ACB943">
            <wp:extent cx="5914390" cy="1372235"/>
            <wp:effectExtent l="0" t="0" r="0" b="0"/>
            <wp:docPr id="15627056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705664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4C877" w14:textId="7D5A7665" w:rsidR="008A7061" w:rsidRDefault="008A7061" w:rsidP="00D26780">
      <w:pPr>
        <w:spacing w:after="0" w:line="240" w:lineRule="auto"/>
        <w:rPr>
          <w:bCs/>
        </w:rPr>
      </w:pPr>
    </w:p>
    <w:p w14:paraId="5A42ECE5" w14:textId="1006AF00" w:rsidR="007C0226" w:rsidRPr="000345F2" w:rsidRDefault="007C0226" w:rsidP="007C0226">
      <w:pPr>
        <w:pStyle w:val="Heading1"/>
        <w:pBdr>
          <w:bottom w:val="double" w:sz="6" w:space="1" w:color="auto"/>
        </w:pBdr>
        <w:rPr>
          <w:color w:val="0563C1" w:themeColor="hyperlink"/>
          <w:u w:val="single"/>
        </w:rPr>
      </w:pPr>
      <w:r w:rsidRPr="007C0226">
        <w:lastRenderedPageBreak/>
        <w:t>Re</w:t>
      </w:r>
      <w:r>
        <w:t>testing after</w:t>
      </w:r>
      <w:r w:rsidRPr="007C0226">
        <w:rPr>
          <w:rStyle w:val="Hyperlink"/>
          <w:u w:val="none"/>
        </w:rPr>
        <w:t xml:space="preserve"> fix</w:t>
      </w:r>
    </w:p>
    <w:p w14:paraId="5486E874" w14:textId="77777777" w:rsidR="007C0226" w:rsidRDefault="007C0226" w:rsidP="007C0226">
      <w:pPr>
        <w:spacing w:after="0" w:line="240" w:lineRule="auto"/>
        <w:rPr>
          <w:bCs/>
        </w:rPr>
      </w:pPr>
    </w:p>
    <w:p w14:paraId="0B79C9E4" w14:textId="613BD3F5" w:rsidR="007C0226" w:rsidRDefault="000F59B5" w:rsidP="00D26780">
      <w:pPr>
        <w:spacing w:after="0" w:line="240" w:lineRule="auto"/>
        <w:rPr>
          <w:bCs/>
        </w:rPr>
      </w:pPr>
      <w:r>
        <w:rPr>
          <w:bCs/>
        </w:rPr>
        <w:t xml:space="preserve">Route </w:t>
      </w:r>
      <w:r w:rsidR="00F43E11">
        <w:rPr>
          <w:bCs/>
        </w:rPr>
        <w:t>6</w:t>
      </w:r>
      <w:r>
        <w:rPr>
          <w:bCs/>
        </w:rPr>
        <w:t xml:space="preserve"> from </w:t>
      </w:r>
      <w:r w:rsidR="00FF0458">
        <w:rPr>
          <w:bCs/>
        </w:rPr>
        <w:t>13</w:t>
      </w:r>
      <w:r>
        <w:rPr>
          <w:bCs/>
        </w:rPr>
        <w:t>.0</w:t>
      </w:r>
      <w:r w:rsidR="00F43E11">
        <w:rPr>
          <w:bCs/>
        </w:rPr>
        <w:t>1</w:t>
      </w:r>
      <w:r>
        <w:rPr>
          <w:bCs/>
        </w:rPr>
        <w:t>.2025</w:t>
      </w:r>
    </w:p>
    <w:p w14:paraId="6807E6A6" w14:textId="57DD5D4B" w:rsidR="00323194" w:rsidRDefault="00323194" w:rsidP="00D26780">
      <w:pPr>
        <w:spacing w:after="0" w:line="240" w:lineRule="auto"/>
        <w:rPr>
          <w:bCs/>
        </w:rPr>
      </w:pPr>
      <w:r>
        <w:rPr>
          <w:bCs/>
        </w:rPr>
        <w:t>Initial:</w:t>
      </w:r>
    </w:p>
    <w:p w14:paraId="1966F418" w14:textId="09569DD3" w:rsidR="000F59B5" w:rsidRDefault="00F43E11" w:rsidP="00D26780">
      <w:pPr>
        <w:spacing w:after="0" w:line="240" w:lineRule="auto"/>
        <w:rPr>
          <w:bCs/>
        </w:rPr>
      </w:pPr>
      <w:r w:rsidRPr="00F43E11">
        <w:rPr>
          <w:bCs/>
          <w:noProof/>
        </w:rPr>
        <w:drawing>
          <wp:inline distT="0" distB="0" distL="0" distR="0" wp14:anchorId="5AF17068" wp14:editId="59E63A89">
            <wp:extent cx="5914390" cy="1792605"/>
            <wp:effectExtent l="0" t="0" r="0" b="0"/>
            <wp:docPr id="11137443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744322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68741" w14:textId="77777777" w:rsidR="000F59B5" w:rsidRDefault="000F59B5" w:rsidP="00D26780">
      <w:pPr>
        <w:spacing w:after="0" w:line="240" w:lineRule="auto"/>
        <w:rPr>
          <w:bCs/>
        </w:rPr>
      </w:pPr>
    </w:p>
    <w:p w14:paraId="4FF27381" w14:textId="24FA942E" w:rsidR="000F59B5" w:rsidRDefault="00F43E11" w:rsidP="00D26780">
      <w:pPr>
        <w:spacing w:after="0" w:line="240" w:lineRule="auto"/>
        <w:rPr>
          <w:bCs/>
          <w:noProof/>
        </w:rPr>
      </w:pPr>
      <w:r w:rsidRPr="00F43E11">
        <w:rPr>
          <w:bCs/>
          <w:noProof/>
        </w:rPr>
        <w:drawing>
          <wp:inline distT="0" distB="0" distL="0" distR="0" wp14:anchorId="3C1362A2" wp14:editId="42897616">
            <wp:extent cx="5914390" cy="2230755"/>
            <wp:effectExtent l="0" t="0" r="0" b="0"/>
            <wp:docPr id="21207190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719011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F137C" w14:textId="77777777" w:rsidR="00F43E11" w:rsidRDefault="00F43E11" w:rsidP="00D26780">
      <w:pPr>
        <w:spacing w:after="0" w:line="240" w:lineRule="auto"/>
        <w:rPr>
          <w:bCs/>
        </w:rPr>
      </w:pPr>
    </w:p>
    <w:p w14:paraId="6250DD3C" w14:textId="77777777" w:rsidR="00323194" w:rsidRPr="008A7061" w:rsidRDefault="00323194" w:rsidP="00323194">
      <w:pPr>
        <w:numPr>
          <w:ilvl w:val="0"/>
          <w:numId w:val="30"/>
        </w:numPr>
        <w:spacing w:after="0" w:line="240" w:lineRule="auto"/>
        <w:rPr>
          <w:bCs/>
        </w:rPr>
      </w:pPr>
      <w:r w:rsidRPr="008A7061">
        <w:rPr>
          <w:bCs/>
        </w:rPr>
        <w:t>Press Change Visit Status button (WebX/ Overview tab), check Unable to deliver check box, choose a reason code and press save:</w:t>
      </w:r>
    </w:p>
    <w:p w14:paraId="6A0D6297" w14:textId="77777777" w:rsidR="000F59B5" w:rsidRDefault="000F59B5" w:rsidP="00D26780">
      <w:pPr>
        <w:spacing w:after="0" w:line="240" w:lineRule="auto"/>
        <w:rPr>
          <w:bCs/>
        </w:rPr>
      </w:pPr>
    </w:p>
    <w:p w14:paraId="00BA8E8E" w14:textId="2292BF7A" w:rsidR="000F59B5" w:rsidRDefault="00F43E11" w:rsidP="00D26780">
      <w:pPr>
        <w:spacing w:after="0" w:line="240" w:lineRule="auto"/>
        <w:rPr>
          <w:bCs/>
        </w:rPr>
      </w:pPr>
      <w:r w:rsidRPr="00F43E11">
        <w:rPr>
          <w:bCs/>
          <w:noProof/>
        </w:rPr>
        <w:drawing>
          <wp:inline distT="0" distB="0" distL="0" distR="0" wp14:anchorId="72C88169" wp14:editId="1DD8D187">
            <wp:extent cx="5914390" cy="2416175"/>
            <wp:effectExtent l="0" t="0" r="0" b="3175"/>
            <wp:docPr id="15950474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047441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D3951" w14:textId="77777777" w:rsidR="00F43E11" w:rsidRDefault="00F43E11" w:rsidP="00D26780">
      <w:pPr>
        <w:spacing w:after="0" w:line="240" w:lineRule="auto"/>
        <w:rPr>
          <w:bCs/>
        </w:rPr>
      </w:pPr>
    </w:p>
    <w:p w14:paraId="7DAB84BC" w14:textId="77777777" w:rsidR="00F43E11" w:rsidRDefault="00F43E11" w:rsidP="00D26780">
      <w:pPr>
        <w:spacing w:after="0" w:line="240" w:lineRule="auto"/>
        <w:rPr>
          <w:bCs/>
        </w:rPr>
      </w:pPr>
    </w:p>
    <w:p w14:paraId="5D23472D" w14:textId="77777777" w:rsidR="00F43E11" w:rsidRDefault="00F43E11" w:rsidP="00D26780">
      <w:pPr>
        <w:spacing w:after="0" w:line="240" w:lineRule="auto"/>
        <w:rPr>
          <w:bCs/>
        </w:rPr>
      </w:pPr>
    </w:p>
    <w:p w14:paraId="7F221722" w14:textId="77777777" w:rsidR="00F43E11" w:rsidRDefault="00F43E11" w:rsidP="00D26780">
      <w:pPr>
        <w:spacing w:after="0" w:line="240" w:lineRule="auto"/>
        <w:rPr>
          <w:bCs/>
        </w:rPr>
      </w:pPr>
    </w:p>
    <w:p w14:paraId="0EF4233B" w14:textId="3654A631" w:rsidR="00323194" w:rsidRPr="00323194" w:rsidRDefault="00323194" w:rsidP="00D26780">
      <w:pPr>
        <w:numPr>
          <w:ilvl w:val="0"/>
          <w:numId w:val="31"/>
        </w:numPr>
        <w:spacing w:after="0" w:line="240" w:lineRule="auto"/>
        <w:rPr>
          <w:bCs/>
        </w:rPr>
      </w:pPr>
      <w:r w:rsidRPr="008A7061">
        <w:rPr>
          <w:bCs/>
        </w:rPr>
        <w:lastRenderedPageBreak/>
        <w:t>Total amount now is = 0</w:t>
      </w:r>
    </w:p>
    <w:p w14:paraId="6B62DA94" w14:textId="77777777" w:rsidR="000261CA" w:rsidRDefault="000261CA" w:rsidP="00D26780">
      <w:pPr>
        <w:spacing w:after="0" w:line="240" w:lineRule="auto"/>
        <w:rPr>
          <w:bCs/>
        </w:rPr>
      </w:pPr>
    </w:p>
    <w:p w14:paraId="4B1F5A99" w14:textId="012D88AB" w:rsidR="000261CA" w:rsidRDefault="00F43E11" w:rsidP="00D26780">
      <w:pPr>
        <w:spacing w:after="0" w:line="240" w:lineRule="auto"/>
        <w:rPr>
          <w:bCs/>
        </w:rPr>
      </w:pPr>
      <w:r w:rsidRPr="00F43E11">
        <w:rPr>
          <w:bCs/>
          <w:noProof/>
        </w:rPr>
        <w:drawing>
          <wp:inline distT="0" distB="0" distL="0" distR="0" wp14:anchorId="4AE0C796" wp14:editId="480DE43F">
            <wp:extent cx="5914390" cy="1374775"/>
            <wp:effectExtent l="0" t="0" r="0" b="0"/>
            <wp:docPr id="2711101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10104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12A3" w14:textId="77777777" w:rsidR="00E03310" w:rsidRDefault="00E03310" w:rsidP="00D26780">
      <w:pPr>
        <w:spacing w:after="0" w:line="240" w:lineRule="auto"/>
        <w:rPr>
          <w:bCs/>
        </w:rPr>
      </w:pPr>
    </w:p>
    <w:p w14:paraId="70A8F50D" w14:textId="2A2590F0" w:rsidR="00323194" w:rsidRPr="00323194" w:rsidRDefault="00323194" w:rsidP="00323194">
      <w:pPr>
        <w:pStyle w:val="ListParagraph"/>
        <w:numPr>
          <w:ilvl w:val="0"/>
          <w:numId w:val="1"/>
        </w:numPr>
        <w:spacing w:after="0" w:line="240" w:lineRule="auto"/>
        <w:rPr>
          <w:bCs/>
        </w:rPr>
      </w:pPr>
      <w:r>
        <w:rPr>
          <w:bCs/>
        </w:rPr>
        <w:t>All transactions are rejected:</w:t>
      </w:r>
    </w:p>
    <w:p w14:paraId="7C326C43" w14:textId="77777777" w:rsidR="000261CA" w:rsidRDefault="000261CA" w:rsidP="00D26780">
      <w:pPr>
        <w:spacing w:after="0" w:line="240" w:lineRule="auto"/>
        <w:rPr>
          <w:bCs/>
        </w:rPr>
      </w:pPr>
    </w:p>
    <w:p w14:paraId="2BFC3A86" w14:textId="78789EEA" w:rsidR="000261CA" w:rsidRDefault="00F43E11" w:rsidP="00D26780">
      <w:pPr>
        <w:spacing w:after="0" w:line="240" w:lineRule="auto"/>
        <w:rPr>
          <w:bCs/>
        </w:rPr>
      </w:pPr>
      <w:r w:rsidRPr="00F43E11">
        <w:rPr>
          <w:bCs/>
          <w:noProof/>
        </w:rPr>
        <w:drawing>
          <wp:inline distT="0" distB="0" distL="0" distR="0" wp14:anchorId="467567C6" wp14:editId="32E92F9C">
            <wp:extent cx="5914390" cy="1527175"/>
            <wp:effectExtent l="0" t="0" r="0" b="0"/>
            <wp:docPr id="15436849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84929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50FF6" w14:textId="77777777" w:rsidR="00F43E11" w:rsidRDefault="00F43E11" w:rsidP="00D26780">
      <w:pPr>
        <w:spacing w:after="0" w:line="240" w:lineRule="auto"/>
        <w:rPr>
          <w:bCs/>
        </w:rPr>
      </w:pPr>
    </w:p>
    <w:p w14:paraId="13296936" w14:textId="032AD30D" w:rsidR="000261CA" w:rsidRPr="00B32513" w:rsidRDefault="00E03310" w:rsidP="00D26780">
      <w:pPr>
        <w:numPr>
          <w:ilvl w:val="0"/>
          <w:numId w:val="32"/>
        </w:numPr>
        <w:spacing w:after="0" w:line="240" w:lineRule="auto"/>
        <w:rPr>
          <w:bCs/>
        </w:rPr>
      </w:pPr>
      <w:r w:rsidRPr="008A7061">
        <w:rPr>
          <w:bCs/>
        </w:rPr>
        <w:t>Click on the truck again, for same line, and uncheck Unable to deliver, but don't select an Undeliverable Reason</w:t>
      </w:r>
    </w:p>
    <w:p w14:paraId="4C5F25F4" w14:textId="1A1DEC6D" w:rsidR="000261CA" w:rsidRDefault="00B32513" w:rsidP="00D26780">
      <w:pPr>
        <w:spacing w:after="0" w:line="240" w:lineRule="auto"/>
        <w:rPr>
          <w:bCs/>
        </w:rPr>
      </w:pPr>
      <w:r w:rsidRPr="00B32513">
        <w:rPr>
          <w:bCs/>
          <w:noProof/>
        </w:rPr>
        <w:drawing>
          <wp:inline distT="0" distB="0" distL="0" distR="0" wp14:anchorId="0903D017" wp14:editId="3F6077B2">
            <wp:extent cx="5914390" cy="2427605"/>
            <wp:effectExtent l="0" t="0" r="0" b="0"/>
            <wp:docPr id="19961341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134168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572FE" w14:textId="6979794A" w:rsidR="00E03310" w:rsidRPr="00273EC0" w:rsidRDefault="00E03310" w:rsidP="00E03310">
      <w:pPr>
        <w:numPr>
          <w:ilvl w:val="0"/>
          <w:numId w:val="33"/>
        </w:numPr>
        <w:spacing w:after="0" w:line="240" w:lineRule="auto"/>
        <w:rPr>
          <w:bCs/>
        </w:rPr>
      </w:pPr>
      <w:r w:rsidRPr="00B32513">
        <w:rPr>
          <w:bCs/>
          <w:highlight w:val="green"/>
        </w:rPr>
        <w:t xml:space="preserve">Then re-check the Unable to Deliver checkbox, and now the system </w:t>
      </w:r>
      <w:r w:rsidRPr="00B32513">
        <w:rPr>
          <w:b/>
          <w:highlight w:val="green"/>
        </w:rPr>
        <w:t>doesn’t let</w:t>
      </w:r>
      <w:r w:rsidRPr="00B32513">
        <w:rPr>
          <w:bCs/>
          <w:highlight w:val="green"/>
        </w:rPr>
        <w:t xml:space="preserve"> you </w:t>
      </w:r>
      <w:r w:rsidRPr="00B32513">
        <w:rPr>
          <w:b/>
          <w:bCs/>
          <w:highlight w:val="green"/>
        </w:rPr>
        <w:t>save</w:t>
      </w:r>
      <w:r w:rsidRPr="00B32513">
        <w:rPr>
          <w:bCs/>
          <w:highlight w:val="green"/>
        </w:rPr>
        <w:t xml:space="preserve"> the record without selecting a </w:t>
      </w:r>
      <w:r w:rsidRPr="001826F6">
        <w:rPr>
          <w:bCs/>
          <w:highlight w:val="green"/>
        </w:rPr>
        <w:t>reason -&gt; </w:t>
      </w:r>
      <w:r w:rsidRPr="001826F6">
        <w:rPr>
          <w:b/>
          <w:bCs/>
          <w:highlight w:val="green"/>
        </w:rPr>
        <w:t>ok</w:t>
      </w:r>
    </w:p>
    <w:p w14:paraId="34426F4E" w14:textId="77777777" w:rsidR="002D5CBE" w:rsidRDefault="002D5CBE" w:rsidP="00D26780">
      <w:pPr>
        <w:spacing w:after="0" w:line="240" w:lineRule="auto"/>
        <w:rPr>
          <w:bCs/>
        </w:rPr>
      </w:pPr>
    </w:p>
    <w:p w14:paraId="79571E64" w14:textId="75C741AF" w:rsidR="002D5CBE" w:rsidRDefault="00B32513" w:rsidP="00D26780">
      <w:pPr>
        <w:spacing w:after="0" w:line="240" w:lineRule="auto"/>
        <w:rPr>
          <w:bCs/>
        </w:rPr>
      </w:pPr>
      <w:r w:rsidRPr="00B32513">
        <w:rPr>
          <w:bCs/>
          <w:noProof/>
        </w:rPr>
        <w:lastRenderedPageBreak/>
        <w:drawing>
          <wp:inline distT="0" distB="0" distL="0" distR="0" wp14:anchorId="782FBEB9" wp14:editId="32CC1D48">
            <wp:extent cx="5914390" cy="2456815"/>
            <wp:effectExtent l="0" t="0" r="0" b="635"/>
            <wp:docPr id="9107152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15225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B27F3" w14:textId="77777777" w:rsidR="00B1229B" w:rsidRDefault="00B1229B" w:rsidP="00D26780">
      <w:pPr>
        <w:spacing w:after="0" w:line="240" w:lineRule="auto"/>
        <w:rPr>
          <w:bCs/>
        </w:rPr>
      </w:pPr>
    </w:p>
    <w:p w14:paraId="245422B7" w14:textId="64EB636C" w:rsidR="00B1229B" w:rsidRDefault="00E03310" w:rsidP="00D26780">
      <w:pPr>
        <w:spacing w:after="0" w:line="240" w:lineRule="auto"/>
        <w:rPr>
          <w:bCs/>
        </w:rPr>
      </w:pPr>
      <w:r w:rsidRPr="00E03310">
        <w:rPr>
          <w:bCs/>
          <w:highlight w:val="green"/>
        </w:rPr>
        <w:t>Passed.</w:t>
      </w:r>
    </w:p>
    <w:p w14:paraId="6FF76D1F" w14:textId="77777777" w:rsidR="00B1229B" w:rsidRDefault="00B1229B" w:rsidP="00D26780">
      <w:pPr>
        <w:spacing w:after="0" w:line="240" w:lineRule="auto"/>
        <w:rPr>
          <w:bCs/>
        </w:rPr>
      </w:pPr>
    </w:p>
    <w:sectPr w:rsidR="00B1229B" w:rsidSect="002D1F51">
      <w:footerReference w:type="default" r:id="rId23"/>
      <w:pgSz w:w="11906" w:h="16838" w:code="9"/>
      <w:pgMar w:top="1440" w:right="1440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C46EA0" w14:textId="77777777" w:rsidR="00A65AE9" w:rsidRDefault="00A65AE9" w:rsidP="00763DEF">
      <w:pPr>
        <w:spacing w:after="0" w:line="240" w:lineRule="auto"/>
      </w:pPr>
      <w:r>
        <w:separator/>
      </w:r>
    </w:p>
  </w:endnote>
  <w:endnote w:type="continuationSeparator" w:id="0">
    <w:p w14:paraId="05EE389D" w14:textId="77777777" w:rsidR="00A65AE9" w:rsidRDefault="00A65AE9" w:rsidP="0076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08996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7BC81B" w14:textId="16F95C07" w:rsidR="00293D3D" w:rsidRDefault="00293D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E0F0B3" w14:textId="77777777" w:rsidR="00763DEF" w:rsidRDefault="00763D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12E6C" w14:textId="77777777" w:rsidR="00A65AE9" w:rsidRDefault="00A65AE9" w:rsidP="00763DEF">
      <w:pPr>
        <w:spacing w:after="0" w:line="240" w:lineRule="auto"/>
      </w:pPr>
      <w:r>
        <w:separator/>
      </w:r>
    </w:p>
  </w:footnote>
  <w:footnote w:type="continuationSeparator" w:id="0">
    <w:p w14:paraId="09388F30" w14:textId="77777777" w:rsidR="00A65AE9" w:rsidRDefault="00A65AE9" w:rsidP="00763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55F33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C7696"/>
    <w:multiLevelType w:val="hybridMultilevel"/>
    <w:tmpl w:val="323C9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40EED"/>
    <w:multiLevelType w:val="hybridMultilevel"/>
    <w:tmpl w:val="9C6C82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11621"/>
    <w:multiLevelType w:val="hybridMultilevel"/>
    <w:tmpl w:val="59D82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E7A52"/>
    <w:multiLevelType w:val="hybridMultilevel"/>
    <w:tmpl w:val="79C62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40E26"/>
    <w:multiLevelType w:val="hybridMultilevel"/>
    <w:tmpl w:val="5B80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748DC"/>
    <w:multiLevelType w:val="multilevel"/>
    <w:tmpl w:val="DE04D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467FAF"/>
    <w:multiLevelType w:val="hybridMultilevel"/>
    <w:tmpl w:val="0122C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D6EDA"/>
    <w:multiLevelType w:val="hybridMultilevel"/>
    <w:tmpl w:val="CB761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E5DDA"/>
    <w:multiLevelType w:val="multilevel"/>
    <w:tmpl w:val="9BC205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8810D9"/>
    <w:multiLevelType w:val="multilevel"/>
    <w:tmpl w:val="2E3C0F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2E3BCA"/>
    <w:multiLevelType w:val="multilevel"/>
    <w:tmpl w:val="0A385F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702E95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F035D7"/>
    <w:multiLevelType w:val="hybridMultilevel"/>
    <w:tmpl w:val="20AA9BBC"/>
    <w:lvl w:ilvl="0" w:tplc="08E0D8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30D03"/>
    <w:multiLevelType w:val="hybridMultilevel"/>
    <w:tmpl w:val="79F4F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447198"/>
    <w:multiLevelType w:val="hybridMultilevel"/>
    <w:tmpl w:val="5E6CB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F077B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3A112A"/>
    <w:multiLevelType w:val="hybridMultilevel"/>
    <w:tmpl w:val="057CA1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C80011"/>
    <w:multiLevelType w:val="multilevel"/>
    <w:tmpl w:val="635AF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4B1716"/>
    <w:multiLevelType w:val="hybridMultilevel"/>
    <w:tmpl w:val="FECC7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5736A1"/>
    <w:multiLevelType w:val="hybridMultilevel"/>
    <w:tmpl w:val="4670B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612A4E"/>
    <w:multiLevelType w:val="hybridMultilevel"/>
    <w:tmpl w:val="3B3A9F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DAC7F6B"/>
    <w:multiLevelType w:val="multilevel"/>
    <w:tmpl w:val="FC54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170D48"/>
    <w:multiLevelType w:val="multilevel"/>
    <w:tmpl w:val="7AB63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D56EAE"/>
    <w:multiLevelType w:val="hybridMultilevel"/>
    <w:tmpl w:val="C6A8A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521938"/>
    <w:multiLevelType w:val="hybridMultilevel"/>
    <w:tmpl w:val="6F0C9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894617"/>
    <w:multiLevelType w:val="hybridMultilevel"/>
    <w:tmpl w:val="2F6CC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BC6A5E"/>
    <w:multiLevelType w:val="hybridMultilevel"/>
    <w:tmpl w:val="98B851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1194BED"/>
    <w:multiLevelType w:val="hybridMultilevel"/>
    <w:tmpl w:val="2434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7F793B"/>
    <w:multiLevelType w:val="hybridMultilevel"/>
    <w:tmpl w:val="2CEA7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0500F0"/>
    <w:multiLevelType w:val="hybridMultilevel"/>
    <w:tmpl w:val="FECC71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0701A2"/>
    <w:multiLevelType w:val="multilevel"/>
    <w:tmpl w:val="8A9299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DE1DF9"/>
    <w:multiLevelType w:val="hybridMultilevel"/>
    <w:tmpl w:val="2B14F4B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6240678"/>
    <w:multiLevelType w:val="hybridMultilevel"/>
    <w:tmpl w:val="AA504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5A0130"/>
    <w:multiLevelType w:val="hybridMultilevel"/>
    <w:tmpl w:val="83EC5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3C3E79"/>
    <w:multiLevelType w:val="hybridMultilevel"/>
    <w:tmpl w:val="8DC89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6998477">
    <w:abstractNumId w:val="27"/>
  </w:num>
  <w:num w:numId="2" w16cid:durableId="194774131">
    <w:abstractNumId w:val="24"/>
  </w:num>
  <w:num w:numId="3" w16cid:durableId="812255369">
    <w:abstractNumId w:val="14"/>
  </w:num>
  <w:num w:numId="4" w16cid:durableId="235095412">
    <w:abstractNumId w:val="15"/>
  </w:num>
  <w:num w:numId="5" w16cid:durableId="693700469">
    <w:abstractNumId w:val="34"/>
  </w:num>
  <w:num w:numId="6" w16cid:durableId="295722974">
    <w:abstractNumId w:val="1"/>
  </w:num>
  <w:num w:numId="7" w16cid:durableId="964970160">
    <w:abstractNumId w:val="3"/>
  </w:num>
  <w:num w:numId="8" w16cid:durableId="54932755">
    <w:abstractNumId w:val="28"/>
  </w:num>
  <w:num w:numId="9" w16cid:durableId="1214928872">
    <w:abstractNumId w:val="8"/>
  </w:num>
  <w:num w:numId="10" w16cid:durableId="803934710">
    <w:abstractNumId w:val="2"/>
  </w:num>
  <w:num w:numId="11" w16cid:durableId="621769412">
    <w:abstractNumId w:val="20"/>
  </w:num>
  <w:num w:numId="12" w16cid:durableId="1238445108">
    <w:abstractNumId w:val="12"/>
  </w:num>
  <w:num w:numId="13" w16cid:durableId="2066025271">
    <w:abstractNumId w:val="0"/>
  </w:num>
  <w:num w:numId="14" w16cid:durableId="440761469">
    <w:abstractNumId w:val="16"/>
  </w:num>
  <w:num w:numId="15" w16cid:durableId="1276016113">
    <w:abstractNumId w:val="19"/>
  </w:num>
  <w:num w:numId="16" w16cid:durableId="571621503">
    <w:abstractNumId w:val="30"/>
  </w:num>
  <w:num w:numId="17" w16cid:durableId="493182107">
    <w:abstractNumId w:val="32"/>
  </w:num>
  <w:num w:numId="18" w16cid:durableId="619460917">
    <w:abstractNumId w:val="29"/>
  </w:num>
  <w:num w:numId="19" w16cid:durableId="1410032573">
    <w:abstractNumId w:val="13"/>
  </w:num>
  <w:num w:numId="20" w16cid:durableId="121314940">
    <w:abstractNumId w:val="4"/>
  </w:num>
  <w:num w:numId="21" w16cid:durableId="2130975353">
    <w:abstractNumId w:val="17"/>
  </w:num>
  <w:num w:numId="22" w16cid:durableId="959996743">
    <w:abstractNumId w:val="26"/>
  </w:num>
  <w:num w:numId="23" w16cid:durableId="1938904841">
    <w:abstractNumId w:val="5"/>
  </w:num>
  <w:num w:numId="24" w16cid:durableId="43800482">
    <w:abstractNumId w:val="7"/>
  </w:num>
  <w:num w:numId="25" w16cid:durableId="1820880465">
    <w:abstractNumId w:val="25"/>
  </w:num>
  <w:num w:numId="26" w16cid:durableId="179703587">
    <w:abstractNumId w:val="33"/>
  </w:num>
  <w:num w:numId="27" w16cid:durableId="1804814266">
    <w:abstractNumId w:val="35"/>
  </w:num>
  <w:num w:numId="28" w16cid:durableId="1836148390">
    <w:abstractNumId w:val="18"/>
  </w:num>
  <w:num w:numId="29" w16cid:durableId="846866479">
    <w:abstractNumId w:val="6"/>
  </w:num>
  <w:num w:numId="30" w16cid:durableId="670841277">
    <w:abstractNumId w:val="22"/>
  </w:num>
  <w:num w:numId="31" w16cid:durableId="1604417061">
    <w:abstractNumId w:val="23"/>
  </w:num>
  <w:num w:numId="32" w16cid:durableId="84501046">
    <w:abstractNumId w:val="10"/>
  </w:num>
  <w:num w:numId="33" w16cid:durableId="1734354736">
    <w:abstractNumId w:val="31"/>
  </w:num>
  <w:num w:numId="34" w16cid:durableId="1069231461">
    <w:abstractNumId w:val="9"/>
  </w:num>
  <w:num w:numId="35" w16cid:durableId="1446778495">
    <w:abstractNumId w:val="11"/>
  </w:num>
  <w:num w:numId="36" w16cid:durableId="125982528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70F"/>
    <w:rsid w:val="00002809"/>
    <w:rsid w:val="00006373"/>
    <w:rsid w:val="00014CD3"/>
    <w:rsid w:val="0001580E"/>
    <w:rsid w:val="00016517"/>
    <w:rsid w:val="00023B05"/>
    <w:rsid w:val="00024FB8"/>
    <w:rsid w:val="000261CA"/>
    <w:rsid w:val="00035D38"/>
    <w:rsid w:val="00041697"/>
    <w:rsid w:val="00041BB5"/>
    <w:rsid w:val="00054548"/>
    <w:rsid w:val="00060C44"/>
    <w:rsid w:val="000628C3"/>
    <w:rsid w:val="00063719"/>
    <w:rsid w:val="00064793"/>
    <w:rsid w:val="00066183"/>
    <w:rsid w:val="00067420"/>
    <w:rsid w:val="00070E75"/>
    <w:rsid w:val="000A4DE6"/>
    <w:rsid w:val="000A704F"/>
    <w:rsid w:val="000B0297"/>
    <w:rsid w:val="000B1393"/>
    <w:rsid w:val="000B345F"/>
    <w:rsid w:val="000D2AFD"/>
    <w:rsid w:val="000E58FE"/>
    <w:rsid w:val="000F2F50"/>
    <w:rsid w:val="000F59B5"/>
    <w:rsid w:val="00102BF6"/>
    <w:rsid w:val="001103F6"/>
    <w:rsid w:val="001179FD"/>
    <w:rsid w:val="00125C5D"/>
    <w:rsid w:val="00126034"/>
    <w:rsid w:val="00151862"/>
    <w:rsid w:val="00151D69"/>
    <w:rsid w:val="001642CA"/>
    <w:rsid w:val="00171A54"/>
    <w:rsid w:val="001727C7"/>
    <w:rsid w:val="00177280"/>
    <w:rsid w:val="00177993"/>
    <w:rsid w:val="001826F6"/>
    <w:rsid w:val="001A363C"/>
    <w:rsid w:val="001B74F1"/>
    <w:rsid w:val="001C39B3"/>
    <w:rsid w:val="001C60C6"/>
    <w:rsid w:val="001E2CB2"/>
    <w:rsid w:val="001E2F63"/>
    <w:rsid w:val="001E7646"/>
    <w:rsid w:val="001F09AF"/>
    <w:rsid w:val="001F1084"/>
    <w:rsid w:val="001F1CE2"/>
    <w:rsid w:val="00206D20"/>
    <w:rsid w:val="002138B5"/>
    <w:rsid w:val="00217E03"/>
    <w:rsid w:val="00230202"/>
    <w:rsid w:val="00243D96"/>
    <w:rsid w:val="0025011B"/>
    <w:rsid w:val="00273EC0"/>
    <w:rsid w:val="002743BD"/>
    <w:rsid w:val="00274901"/>
    <w:rsid w:val="0028264A"/>
    <w:rsid w:val="00285E57"/>
    <w:rsid w:val="002923AB"/>
    <w:rsid w:val="002932A8"/>
    <w:rsid w:val="0029388A"/>
    <w:rsid w:val="00293D3D"/>
    <w:rsid w:val="00295818"/>
    <w:rsid w:val="00297173"/>
    <w:rsid w:val="002A4D67"/>
    <w:rsid w:val="002B3E1A"/>
    <w:rsid w:val="002C415F"/>
    <w:rsid w:val="002D1F51"/>
    <w:rsid w:val="002D5CBE"/>
    <w:rsid w:val="002F0BED"/>
    <w:rsid w:val="002F2403"/>
    <w:rsid w:val="00303413"/>
    <w:rsid w:val="00303E5F"/>
    <w:rsid w:val="00314122"/>
    <w:rsid w:val="00314200"/>
    <w:rsid w:val="00323194"/>
    <w:rsid w:val="00326EA8"/>
    <w:rsid w:val="0033078C"/>
    <w:rsid w:val="00332361"/>
    <w:rsid w:val="00333095"/>
    <w:rsid w:val="0033340B"/>
    <w:rsid w:val="00346CE0"/>
    <w:rsid w:val="003549EB"/>
    <w:rsid w:val="0035606D"/>
    <w:rsid w:val="003626B3"/>
    <w:rsid w:val="00372D78"/>
    <w:rsid w:val="00381BAA"/>
    <w:rsid w:val="00384DE6"/>
    <w:rsid w:val="00385E6A"/>
    <w:rsid w:val="003E2297"/>
    <w:rsid w:val="003E55C1"/>
    <w:rsid w:val="004009B5"/>
    <w:rsid w:val="00402136"/>
    <w:rsid w:val="004032FC"/>
    <w:rsid w:val="004107BA"/>
    <w:rsid w:val="00420EA7"/>
    <w:rsid w:val="00421F8C"/>
    <w:rsid w:val="00423E70"/>
    <w:rsid w:val="0043456D"/>
    <w:rsid w:val="00437A49"/>
    <w:rsid w:val="00443505"/>
    <w:rsid w:val="00451A99"/>
    <w:rsid w:val="00465208"/>
    <w:rsid w:val="004806A8"/>
    <w:rsid w:val="00484FEF"/>
    <w:rsid w:val="00492264"/>
    <w:rsid w:val="004957D5"/>
    <w:rsid w:val="00496D7A"/>
    <w:rsid w:val="004A34A3"/>
    <w:rsid w:val="004A3D3E"/>
    <w:rsid w:val="004A76D5"/>
    <w:rsid w:val="004B38CC"/>
    <w:rsid w:val="004C0F24"/>
    <w:rsid w:val="004D452E"/>
    <w:rsid w:val="004E2EE5"/>
    <w:rsid w:val="00504CED"/>
    <w:rsid w:val="005164E5"/>
    <w:rsid w:val="00521E82"/>
    <w:rsid w:val="00535B83"/>
    <w:rsid w:val="005439F8"/>
    <w:rsid w:val="005625A7"/>
    <w:rsid w:val="00572D6F"/>
    <w:rsid w:val="005739C4"/>
    <w:rsid w:val="00576446"/>
    <w:rsid w:val="0058370F"/>
    <w:rsid w:val="005854CE"/>
    <w:rsid w:val="00593F61"/>
    <w:rsid w:val="005967CA"/>
    <w:rsid w:val="005A18A9"/>
    <w:rsid w:val="005A39B9"/>
    <w:rsid w:val="005A4566"/>
    <w:rsid w:val="005A5C7F"/>
    <w:rsid w:val="005B0203"/>
    <w:rsid w:val="005B22DA"/>
    <w:rsid w:val="005B5FF3"/>
    <w:rsid w:val="005C41BA"/>
    <w:rsid w:val="005C5E8E"/>
    <w:rsid w:val="005D4C54"/>
    <w:rsid w:val="005D72A8"/>
    <w:rsid w:val="005E366B"/>
    <w:rsid w:val="00604514"/>
    <w:rsid w:val="00606AFF"/>
    <w:rsid w:val="006141D0"/>
    <w:rsid w:val="00631099"/>
    <w:rsid w:val="00637D7C"/>
    <w:rsid w:val="00647E25"/>
    <w:rsid w:val="00653ED4"/>
    <w:rsid w:val="006639B7"/>
    <w:rsid w:val="006738DE"/>
    <w:rsid w:val="006765B0"/>
    <w:rsid w:val="006766A0"/>
    <w:rsid w:val="00677EC4"/>
    <w:rsid w:val="00684562"/>
    <w:rsid w:val="006853B8"/>
    <w:rsid w:val="00695C5E"/>
    <w:rsid w:val="00697438"/>
    <w:rsid w:val="006B46DF"/>
    <w:rsid w:val="006B4857"/>
    <w:rsid w:val="006C7CD7"/>
    <w:rsid w:val="006D6787"/>
    <w:rsid w:val="006E7410"/>
    <w:rsid w:val="006F1CDF"/>
    <w:rsid w:val="007052EE"/>
    <w:rsid w:val="007318EA"/>
    <w:rsid w:val="00733E0A"/>
    <w:rsid w:val="0073545B"/>
    <w:rsid w:val="007375CB"/>
    <w:rsid w:val="00742187"/>
    <w:rsid w:val="007469E9"/>
    <w:rsid w:val="00746B03"/>
    <w:rsid w:val="00753326"/>
    <w:rsid w:val="00754ADF"/>
    <w:rsid w:val="00763DEF"/>
    <w:rsid w:val="00764CD2"/>
    <w:rsid w:val="00777923"/>
    <w:rsid w:val="007841B5"/>
    <w:rsid w:val="00784B0D"/>
    <w:rsid w:val="00791EA6"/>
    <w:rsid w:val="00792D27"/>
    <w:rsid w:val="007965D1"/>
    <w:rsid w:val="007B30A2"/>
    <w:rsid w:val="007B377A"/>
    <w:rsid w:val="007C0226"/>
    <w:rsid w:val="007C1822"/>
    <w:rsid w:val="007E0D93"/>
    <w:rsid w:val="007E103D"/>
    <w:rsid w:val="007F2289"/>
    <w:rsid w:val="007F355D"/>
    <w:rsid w:val="00807243"/>
    <w:rsid w:val="00821E56"/>
    <w:rsid w:val="00824DFC"/>
    <w:rsid w:val="008266E6"/>
    <w:rsid w:val="00831784"/>
    <w:rsid w:val="00837D3D"/>
    <w:rsid w:val="00840984"/>
    <w:rsid w:val="008412E8"/>
    <w:rsid w:val="008440B6"/>
    <w:rsid w:val="00846D36"/>
    <w:rsid w:val="008512FF"/>
    <w:rsid w:val="00864E92"/>
    <w:rsid w:val="00870122"/>
    <w:rsid w:val="00883443"/>
    <w:rsid w:val="00890511"/>
    <w:rsid w:val="008A2437"/>
    <w:rsid w:val="008A7061"/>
    <w:rsid w:val="008A7103"/>
    <w:rsid w:val="008B54B1"/>
    <w:rsid w:val="008C0687"/>
    <w:rsid w:val="008C7883"/>
    <w:rsid w:val="008D3310"/>
    <w:rsid w:val="008F3BF8"/>
    <w:rsid w:val="00902338"/>
    <w:rsid w:val="00922263"/>
    <w:rsid w:val="00927E06"/>
    <w:rsid w:val="009328C4"/>
    <w:rsid w:val="00934875"/>
    <w:rsid w:val="009530AA"/>
    <w:rsid w:val="00956093"/>
    <w:rsid w:val="009839C7"/>
    <w:rsid w:val="00983EB7"/>
    <w:rsid w:val="00994442"/>
    <w:rsid w:val="009A11DC"/>
    <w:rsid w:val="009C060D"/>
    <w:rsid w:val="009C3FD5"/>
    <w:rsid w:val="009D083F"/>
    <w:rsid w:val="009D56ED"/>
    <w:rsid w:val="009E598D"/>
    <w:rsid w:val="00A022C9"/>
    <w:rsid w:val="00A2018A"/>
    <w:rsid w:val="00A25A60"/>
    <w:rsid w:val="00A36A04"/>
    <w:rsid w:val="00A37812"/>
    <w:rsid w:val="00A403A4"/>
    <w:rsid w:val="00A455D4"/>
    <w:rsid w:val="00A45B68"/>
    <w:rsid w:val="00A473D5"/>
    <w:rsid w:val="00A47DCD"/>
    <w:rsid w:val="00A560AB"/>
    <w:rsid w:val="00A65AE9"/>
    <w:rsid w:val="00A71B21"/>
    <w:rsid w:val="00A73B12"/>
    <w:rsid w:val="00A87B83"/>
    <w:rsid w:val="00AA095A"/>
    <w:rsid w:val="00AA427E"/>
    <w:rsid w:val="00AA4F0B"/>
    <w:rsid w:val="00AE4797"/>
    <w:rsid w:val="00AE65FB"/>
    <w:rsid w:val="00AF739A"/>
    <w:rsid w:val="00B1229B"/>
    <w:rsid w:val="00B156C7"/>
    <w:rsid w:val="00B15E9E"/>
    <w:rsid w:val="00B310E2"/>
    <w:rsid w:val="00B32513"/>
    <w:rsid w:val="00B36054"/>
    <w:rsid w:val="00B409F8"/>
    <w:rsid w:val="00B4339D"/>
    <w:rsid w:val="00B43675"/>
    <w:rsid w:val="00B51ED7"/>
    <w:rsid w:val="00B56CAE"/>
    <w:rsid w:val="00B67E50"/>
    <w:rsid w:val="00B74818"/>
    <w:rsid w:val="00B74D5F"/>
    <w:rsid w:val="00B8021B"/>
    <w:rsid w:val="00B82A5A"/>
    <w:rsid w:val="00B83C1A"/>
    <w:rsid w:val="00BB0E37"/>
    <w:rsid w:val="00BD0344"/>
    <w:rsid w:val="00BD1014"/>
    <w:rsid w:val="00BD1CD9"/>
    <w:rsid w:val="00BD61C3"/>
    <w:rsid w:val="00BD787A"/>
    <w:rsid w:val="00BE434A"/>
    <w:rsid w:val="00BE692E"/>
    <w:rsid w:val="00BF33D6"/>
    <w:rsid w:val="00C02D04"/>
    <w:rsid w:val="00C1077A"/>
    <w:rsid w:val="00C15D92"/>
    <w:rsid w:val="00C16274"/>
    <w:rsid w:val="00C2117F"/>
    <w:rsid w:val="00C23200"/>
    <w:rsid w:val="00C23468"/>
    <w:rsid w:val="00C306A6"/>
    <w:rsid w:val="00C4438F"/>
    <w:rsid w:val="00C62CB7"/>
    <w:rsid w:val="00C73B22"/>
    <w:rsid w:val="00C74F85"/>
    <w:rsid w:val="00C7780F"/>
    <w:rsid w:val="00C8273C"/>
    <w:rsid w:val="00C85B40"/>
    <w:rsid w:val="00C860A3"/>
    <w:rsid w:val="00C91271"/>
    <w:rsid w:val="00CA6B46"/>
    <w:rsid w:val="00CB2F36"/>
    <w:rsid w:val="00CB53D3"/>
    <w:rsid w:val="00CC3652"/>
    <w:rsid w:val="00CC428F"/>
    <w:rsid w:val="00CF69D8"/>
    <w:rsid w:val="00D003CC"/>
    <w:rsid w:val="00D033F5"/>
    <w:rsid w:val="00D05231"/>
    <w:rsid w:val="00D07AEC"/>
    <w:rsid w:val="00D22D4C"/>
    <w:rsid w:val="00D240ED"/>
    <w:rsid w:val="00D26780"/>
    <w:rsid w:val="00D322CD"/>
    <w:rsid w:val="00D35A11"/>
    <w:rsid w:val="00D36496"/>
    <w:rsid w:val="00D45B3E"/>
    <w:rsid w:val="00D50B32"/>
    <w:rsid w:val="00D53530"/>
    <w:rsid w:val="00D71D62"/>
    <w:rsid w:val="00D73CCE"/>
    <w:rsid w:val="00D8070F"/>
    <w:rsid w:val="00D84BAE"/>
    <w:rsid w:val="00D9547F"/>
    <w:rsid w:val="00DB2FBF"/>
    <w:rsid w:val="00DB42B4"/>
    <w:rsid w:val="00DD04DD"/>
    <w:rsid w:val="00DD722C"/>
    <w:rsid w:val="00DE0EB4"/>
    <w:rsid w:val="00E01A7A"/>
    <w:rsid w:val="00E03310"/>
    <w:rsid w:val="00E223B7"/>
    <w:rsid w:val="00E26FAD"/>
    <w:rsid w:val="00E35E74"/>
    <w:rsid w:val="00E53125"/>
    <w:rsid w:val="00E556EC"/>
    <w:rsid w:val="00E57BF5"/>
    <w:rsid w:val="00E675CF"/>
    <w:rsid w:val="00E76DDB"/>
    <w:rsid w:val="00E904EA"/>
    <w:rsid w:val="00E93270"/>
    <w:rsid w:val="00EA086C"/>
    <w:rsid w:val="00EC0638"/>
    <w:rsid w:val="00EC34F7"/>
    <w:rsid w:val="00EC6F93"/>
    <w:rsid w:val="00EE1374"/>
    <w:rsid w:val="00EE4714"/>
    <w:rsid w:val="00EE550F"/>
    <w:rsid w:val="00EE62B1"/>
    <w:rsid w:val="00EF0A2C"/>
    <w:rsid w:val="00F01ECF"/>
    <w:rsid w:val="00F056AB"/>
    <w:rsid w:val="00F06F32"/>
    <w:rsid w:val="00F10924"/>
    <w:rsid w:val="00F24D15"/>
    <w:rsid w:val="00F25374"/>
    <w:rsid w:val="00F260B2"/>
    <w:rsid w:val="00F30996"/>
    <w:rsid w:val="00F323D9"/>
    <w:rsid w:val="00F3294E"/>
    <w:rsid w:val="00F43E11"/>
    <w:rsid w:val="00F45265"/>
    <w:rsid w:val="00F52815"/>
    <w:rsid w:val="00F578D3"/>
    <w:rsid w:val="00F61729"/>
    <w:rsid w:val="00F656E3"/>
    <w:rsid w:val="00F92473"/>
    <w:rsid w:val="00FC748B"/>
    <w:rsid w:val="00FD1633"/>
    <w:rsid w:val="00FF0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0479E"/>
  <w15:chartTrackingRefBased/>
  <w15:docId w15:val="{A43AA5AE-B9E8-4205-AA67-DEA3CB561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DCD"/>
  </w:style>
  <w:style w:type="paragraph" w:styleId="Heading1">
    <w:name w:val="heading 1"/>
    <w:basedOn w:val="Normal"/>
    <w:next w:val="Normal"/>
    <w:link w:val="Heading1Char"/>
    <w:uiPriority w:val="9"/>
    <w:qFormat/>
    <w:rsid w:val="002F0B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28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6F3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0B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F0BED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2F0BE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2F0BE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F0B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F0BE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763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63DEF"/>
  </w:style>
  <w:style w:type="paragraph" w:styleId="Footer">
    <w:name w:val="footer"/>
    <w:basedOn w:val="Normal"/>
    <w:link w:val="FooterChar"/>
    <w:uiPriority w:val="99"/>
    <w:unhideWhenUsed/>
    <w:rsid w:val="00763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DEF"/>
  </w:style>
  <w:style w:type="character" w:customStyle="1" w:styleId="ui-provider">
    <w:name w:val="ui-provider"/>
    <w:basedOn w:val="DefaultParagraphFont"/>
    <w:rsid w:val="00437A49"/>
  </w:style>
  <w:style w:type="character" w:customStyle="1" w:styleId="Heading2Char">
    <w:name w:val="Heading 2 Char"/>
    <w:basedOn w:val="DefaultParagraphFont"/>
    <w:link w:val="Heading2"/>
    <w:uiPriority w:val="9"/>
    <w:rsid w:val="009328C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F323D9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6F3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A34A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2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0846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67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5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598548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4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2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7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1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431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60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60192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95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2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0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2DEBB-889C-4732-9390-3436FF7CA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1638</TotalTime>
  <Pages>6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Fratila</dc:creator>
  <cp:keywords/>
  <dc:description/>
  <cp:lastModifiedBy>Irina Fratila</cp:lastModifiedBy>
  <cp:revision>92</cp:revision>
  <dcterms:created xsi:type="dcterms:W3CDTF">2025-02-03T18:54:00Z</dcterms:created>
  <dcterms:modified xsi:type="dcterms:W3CDTF">2025-10-02T09:30:00Z</dcterms:modified>
</cp:coreProperties>
</file>